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8A7CD" w14:textId="3011CDE4" w:rsidR="00FD071C" w:rsidRPr="00FD071C" w:rsidRDefault="00FD071C" w:rsidP="00FD071C">
      <w:pPr>
        <w:jc w:val="center"/>
        <w:rPr>
          <w:rFonts w:ascii="Candara" w:hAnsi="Candara"/>
          <w:sz w:val="56"/>
          <w:szCs w:val="56"/>
          <w:u w:val="single"/>
        </w:rPr>
      </w:pPr>
      <w:r w:rsidRPr="00FD071C">
        <w:rPr>
          <w:rFonts w:ascii="Candara" w:hAnsi="Candara"/>
          <w:sz w:val="56"/>
          <w:szCs w:val="56"/>
          <w:u w:val="single"/>
        </w:rPr>
        <w:t>Higher Morality and Relationships</w:t>
      </w:r>
    </w:p>
    <w:p w14:paraId="24E76DBD" w14:textId="5C7FD9F8" w:rsidR="00FD071C" w:rsidRPr="00FD071C" w:rsidRDefault="001678CF" w:rsidP="00FD071C">
      <w:pPr>
        <w:jc w:val="center"/>
        <w:rPr>
          <w:rFonts w:ascii="Candara" w:hAnsi="Candara"/>
          <w:sz w:val="56"/>
          <w:szCs w:val="56"/>
          <w:u w:val="single"/>
        </w:rPr>
      </w:pPr>
      <w:proofErr w:type="spellStart"/>
      <w:r>
        <w:rPr>
          <w:rFonts w:ascii="Candara" w:hAnsi="Candara"/>
          <w:sz w:val="56"/>
          <w:szCs w:val="56"/>
          <w:u w:val="single"/>
        </w:rPr>
        <w:t>Langholm</w:t>
      </w:r>
      <w:proofErr w:type="spellEnd"/>
      <w:r>
        <w:rPr>
          <w:rFonts w:ascii="Candara" w:hAnsi="Candara"/>
          <w:sz w:val="56"/>
          <w:szCs w:val="56"/>
          <w:u w:val="single"/>
        </w:rPr>
        <w:t xml:space="preserve"> </w:t>
      </w:r>
      <w:r w:rsidR="00FD071C" w:rsidRPr="0C6BD819">
        <w:rPr>
          <w:rFonts w:ascii="Candara" w:hAnsi="Candara"/>
          <w:sz w:val="56"/>
          <w:szCs w:val="56"/>
          <w:u w:val="single"/>
        </w:rPr>
        <w:t>Academy</w:t>
      </w:r>
    </w:p>
    <w:p w14:paraId="42332865" w14:textId="1BD116AC" w:rsidR="00FD071C" w:rsidRPr="00FD071C" w:rsidRDefault="00FD071C" w:rsidP="00FD071C">
      <w:pPr>
        <w:jc w:val="center"/>
        <w:rPr>
          <w:rFonts w:ascii="Candara" w:hAnsi="Candara"/>
          <w:sz w:val="52"/>
          <w:szCs w:val="52"/>
          <w:u w:val="single"/>
        </w:rPr>
      </w:pPr>
      <w:r w:rsidRPr="00FD071C">
        <w:rPr>
          <w:rFonts w:ascii="Candara" w:hAnsi="Candara"/>
          <w:sz w:val="52"/>
          <w:szCs w:val="52"/>
          <w:u w:val="single"/>
        </w:rPr>
        <w:t>Part One – Relationships</w:t>
      </w:r>
    </w:p>
    <w:p w14:paraId="6A7A905C" w14:textId="16F18779" w:rsidR="2F25D89F" w:rsidRPr="00FD071C" w:rsidRDefault="00FD071C" w:rsidP="00FD071C">
      <w:pPr>
        <w:jc w:val="center"/>
        <w:rPr>
          <w:rFonts w:ascii="Candara" w:hAnsi="Candara"/>
          <w:sz w:val="52"/>
          <w:szCs w:val="52"/>
        </w:rPr>
      </w:pPr>
      <w:r>
        <w:rPr>
          <w:noProof/>
          <w:sz w:val="52"/>
          <w:szCs w:val="52"/>
          <w:lang w:eastAsia="en-GB"/>
        </w:rPr>
        <w:drawing>
          <wp:anchor distT="0" distB="0" distL="114300" distR="114300" simplePos="0" relativeHeight="251835407" behindDoc="1" locked="0" layoutInCell="1" allowOverlap="1" wp14:anchorId="739A9655" wp14:editId="5D2E4D45">
            <wp:simplePos x="0" y="0"/>
            <wp:positionH relativeFrom="column">
              <wp:posOffset>3461204</wp:posOffset>
            </wp:positionH>
            <wp:positionV relativeFrom="paragraph">
              <wp:posOffset>4292510</wp:posOffset>
            </wp:positionV>
            <wp:extent cx="2956560" cy="1966595"/>
            <wp:effectExtent l="0" t="0" r="0" b="0"/>
            <wp:wrapTight wrapText="bothSides">
              <wp:wrapPolygon edited="0">
                <wp:start x="0" y="0"/>
                <wp:lineTo x="0" y="21342"/>
                <wp:lineTo x="21433" y="21342"/>
                <wp:lineTo x="21433" y="0"/>
                <wp:lineTo x="0" y="0"/>
              </wp:wrapPolygon>
            </wp:wrapTight>
            <wp:docPr id="52" name="Picture 52" descr="C:\Users\nicola.mowat\AppData\Local\Microsoft\Windows\INetCache\Content.MSO\AC56B4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mowat\AppData\Local\Microsoft\Windows\INetCache\Content.MSO\AC56B406.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6560" cy="1966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52"/>
          <w:szCs w:val="52"/>
          <w:lang w:eastAsia="en-GB"/>
        </w:rPr>
        <w:drawing>
          <wp:anchor distT="0" distB="0" distL="114300" distR="114300" simplePos="0" relativeHeight="251833359" behindDoc="1" locked="0" layoutInCell="1" allowOverlap="1" wp14:anchorId="662DDE24" wp14:editId="17D0CDA0">
            <wp:simplePos x="0" y="0"/>
            <wp:positionH relativeFrom="column">
              <wp:posOffset>290780</wp:posOffset>
            </wp:positionH>
            <wp:positionV relativeFrom="paragraph">
              <wp:posOffset>879607</wp:posOffset>
            </wp:positionV>
            <wp:extent cx="1471930" cy="1784985"/>
            <wp:effectExtent l="0" t="0" r="0" b="5715"/>
            <wp:wrapTight wrapText="bothSides">
              <wp:wrapPolygon edited="0">
                <wp:start x="0" y="0"/>
                <wp:lineTo x="0" y="21439"/>
                <wp:lineTo x="21246" y="21439"/>
                <wp:lineTo x="21246" y="0"/>
                <wp:lineTo x="0" y="0"/>
              </wp:wrapPolygon>
            </wp:wrapTight>
            <wp:docPr id="50" name="Picture 50" descr="C:\Users\nicola.mowat\AppData\Local\Microsoft\Windows\INetCache\Content.MSO\7C9E75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cola.mowat\AppData\Local\Microsoft\Windows\INetCache\Content.MSO\7C9E753D.tmp"/>
                    <pic:cNvPicPr>
                      <a:picLocks noChangeAspect="1" noChangeArrowheads="1"/>
                    </pic:cNvPicPr>
                  </pic:nvPicPr>
                  <pic:blipFill rotWithShape="1">
                    <a:blip r:embed="rId11">
                      <a:extLst>
                        <a:ext uri="{28A0092B-C50C-407E-A947-70E740481C1C}">
                          <a14:useLocalDpi xmlns:a14="http://schemas.microsoft.com/office/drawing/2010/main" val="0"/>
                        </a:ext>
                      </a:extLst>
                    </a:blip>
                    <a:srcRect l="24339" r="20780"/>
                    <a:stretch/>
                  </pic:blipFill>
                  <pic:spPr bwMode="auto">
                    <a:xfrm>
                      <a:off x="0" y="0"/>
                      <a:ext cx="1471930" cy="1784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52"/>
          <w:szCs w:val="52"/>
          <w:lang w:eastAsia="en-GB"/>
        </w:rPr>
        <w:drawing>
          <wp:anchor distT="0" distB="0" distL="114300" distR="114300" simplePos="0" relativeHeight="251832335" behindDoc="1" locked="0" layoutInCell="1" allowOverlap="1" wp14:anchorId="459A5E68" wp14:editId="1283E9BF">
            <wp:simplePos x="0" y="0"/>
            <wp:positionH relativeFrom="column">
              <wp:posOffset>2367370</wp:posOffset>
            </wp:positionH>
            <wp:positionV relativeFrom="paragraph">
              <wp:posOffset>513080</wp:posOffset>
            </wp:positionV>
            <wp:extent cx="2933206" cy="2933206"/>
            <wp:effectExtent l="0" t="0" r="635" b="635"/>
            <wp:wrapTight wrapText="bothSides">
              <wp:wrapPolygon edited="0">
                <wp:start x="0" y="0"/>
                <wp:lineTo x="0" y="21464"/>
                <wp:lineTo x="21464" y="21464"/>
                <wp:lineTo x="21464" y="0"/>
                <wp:lineTo x="0" y="0"/>
              </wp:wrapPolygon>
            </wp:wrapTight>
            <wp:docPr id="49" name="Picture 49" descr="C:\Users\nicola.mowat\AppData\Local\Microsoft\Windows\INetCache\Content.MSO\4CE85C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4CE85C17.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3206" cy="2933206"/>
                    </a:xfrm>
                    <a:prstGeom prst="rect">
                      <a:avLst/>
                    </a:prstGeom>
                    <a:noFill/>
                    <a:ln>
                      <a:noFill/>
                    </a:ln>
                  </pic:spPr>
                </pic:pic>
              </a:graphicData>
            </a:graphic>
          </wp:anchor>
        </w:drawing>
      </w:r>
      <w:r>
        <w:rPr>
          <w:noProof/>
          <w:sz w:val="52"/>
          <w:szCs w:val="52"/>
          <w:lang w:eastAsia="en-GB"/>
        </w:rPr>
        <w:drawing>
          <wp:anchor distT="0" distB="0" distL="114300" distR="114300" simplePos="0" relativeHeight="251834383" behindDoc="1" locked="0" layoutInCell="1" allowOverlap="1" wp14:anchorId="6FD0D21A" wp14:editId="53050CEE">
            <wp:simplePos x="0" y="0"/>
            <wp:positionH relativeFrom="column">
              <wp:posOffset>-13509</wp:posOffset>
            </wp:positionH>
            <wp:positionV relativeFrom="paragraph">
              <wp:posOffset>3599180</wp:posOffset>
            </wp:positionV>
            <wp:extent cx="2868930" cy="2900680"/>
            <wp:effectExtent l="0" t="0" r="7620" b="0"/>
            <wp:wrapTight wrapText="bothSides">
              <wp:wrapPolygon edited="0">
                <wp:start x="0" y="0"/>
                <wp:lineTo x="0" y="21420"/>
                <wp:lineTo x="21514" y="21420"/>
                <wp:lineTo x="21514" y="0"/>
                <wp:lineTo x="0" y="0"/>
              </wp:wrapPolygon>
            </wp:wrapTight>
            <wp:docPr id="51" name="Picture 51" descr="C:\Users\nicola.mowat\AppData\Local\Microsoft\Windows\INetCache\Content.MSO\572EB7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cola.mowat\AppData\Local\Microsoft\Windows\INetCache\Content.MSO\572EB753.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8930" cy="290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2F25D89F" w:rsidRPr="00FD071C">
        <w:rPr>
          <w:sz w:val="52"/>
          <w:szCs w:val="52"/>
        </w:rPr>
        <w:br w:type="page"/>
      </w:r>
    </w:p>
    <w:p w14:paraId="27B21C59" w14:textId="3E14DEE3" w:rsidR="002B5212" w:rsidRDefault="05B05902" w:rsidP="2F25D89F">
      <w:pPr>
        <w:rPr>
          <w:rFonts w:ascii="Candara" w:eastAsia="Candara" w:hAnsi="Candara" w:cs="Candara"/>
          <w:b/>
          <w:bCs/>
          <w:sz w:val="24"/>
          <w:szCs w:val="24"/>
        </w:rPr>
      </w:pPr>
      <w:r w:rsidRPr="2F25D89F">
        <w:rPr>
          <w:rFonts w:ascii="Candara" w:eastAsia="Candara" w:hAnsi="Candara" w:cs="Candara"/>
          <w:b/>
          <w:bCs/>
          <w:sz w:val="24"/>
          <w:szCs w:val="24"/>
        </w:rPr>
        <w:lastRenderedPageBreak/>
        <w:t>Introduction to Morality and Relationships Course</w:t>
      </w:r>
    </w:p>
    <w:p w14:paraId="5BB6C0AC" w14:textId="507A4A31" w:rsidR="05B05902" w:rsidRDefault="05B05902" w:rsidP="2F25D89F">
      <w:pPr>
        <w:rPr>
          <w:rFonts w:ascii="Candara" w:eastAsia="Candara" w:hAnsi="Candara" w:cs="Candara"/>
          <w:sz w:val="24"/>
          <w:szCs w:val="24"/>
        </w:rPr>
      </w:pPr>
      <w:r w:rsidRPr="2F25D89F">
        <w:rPr>
          <w:rFonts w:ascii="Candara" w:eastAsia="Candara" w:hAnsi="Candara" w:cs="Candara"/>
          <w:sz w:val="24"/>
          <w:szCs w:val="24"/>
        </w:rPr>
        <w:t xml:space="preserve">Throughout this unit, we will be looking at moral issues that arise from Morality and Relationships and how religious and non-religious people respond to them.  For the majority of the course, we will focus on Christianity as the religious response and Humanism as the non-religious response, but there will be a few </w:t>
      </w:r>
      <w:r w:rsidR="00FC68F4" w:rsidRPr="2F25D89F">
        <w:rPr>
          <w:rFonts w:ascii="Candara" w:eastAsia="Candara" w:hAnsi="Candara" w:cs="Candara"/>
          <w:sz w:val="24"/>
          <w:szCs w:val="24"/>
        </w:rPr>
        <w:t>acceptations</w:t>
      </w:r>
      <w:r w:rsidRPr="2F25D89F">
        <w:rPr>
          <w:rFonts w:ascii="Candara" w:eastAsia="Candara" w:hAnsi="Candara" w:cs="Candara"/>
          <w:sz w:val="24"/>
          <w:szCs w:val="24"/>
        </w:rPr>
        <w:t>.</w:t>
      </w:r>
    </w:p>
    <w:p w14:paraId="1007209E" w14:textId="433CAE14" w:rsidR="05B05902" w:rsidRDefault="05B05902" w:rsidP="2F25D89F">
      <w:pPr>
        <w:rPr>
          <w:rFonts w:ascii="Candara" w:eastAsia="Candara" w:hAnsi="Candara" w:cs="Candara"/>
          <w:b/>
          <w:bCs/>
          <w:sz w:val="24"/>
          <w:szCs w:val="24"/>
        </w:rPr>
      </w:pPr>
      <w:r w:rsidRPr="2F25D89F">
        <w:rPr>
          <w:rFonts w:ascii="Candara" w:eastAsia="Candara" w:hAnsi="Candara" w:cs="Candara"/>
          <w:b/>
          <w:bCs/>
          <w:sz w:val="24"/>
          <w:szCs w:val="24"/>
        </w:rPr>
        <w:t>Religious Response - Christianity</w:t>
      </w:r>
    </w:p>
    <w:p w14:paraId="5C741193" w14:textId="5FDACA28" w:rsidR="05B05902" w:rsidRDefault="05B05902" w:rsidP="2F25D89F">
      <w:pPr>
        <w:rPr>
          <w:rFonts w:ascii="Candara" w:eastAsia="Candara" w:hAnsi="Candara" w:cs="Candara"/>
          <w:sz w:val="24"/>
          <w:szCs w:val="24"/>
        </w:rPr>
      </w:pPr>
      <w:r w:rsidRPr="2F25D89F">
        <w:rPr>
          <w:rFonts w:ascii="Candara" w:eastAsia="Candara" w:hAnsi="Candara" w:cs="Candara"/>
          <w:sz w:val="24"/>
          <w:szCs w:val="24"/>
        </w:rPr>
        <w:t xml:space="preserve">At first, all Christians belonged to one organisation, one Christian Church. Two thousand years after the death of Jesus Christ, three main branches have developed and from these branches several thousand groups or denominations have sprouted. Each branch and denomination have slightly different beliefs and practices. All share the same root beliefs: the belief in the Holy Trinity; the belief that Jesus was the son of God; the belief in the resurrection. Their similarities are greater than their differences. Those three branches are: The Roman Catholic Church; The Orthodox Church and Protestantism. </w:t>
      </w:r>
    </w:p>
    <w:p w14:paraId="1A3E36CE" w14:textId="2022EBB4" w:rsidR="05B05902" w:rsidRDefault="05B05902" w:rsidP="2F25D89F">
      <w:pPr>
        <w:rPr>
          <w:rFonts w:ascii="Candara" w:eastAsia="Candara" w:hAnsi="Candara" w:cs="Candara"/>
          <w:sz w:val="24"/>
          <w:szCs w:val="24"/>
        </w:rPr>
      </w:pPr>
      <w:r w:rsidRPr="2F25D89F">
        <w:rPr>
          <w:rFonts w:ascii="Candara" w:eastAsia="Candara" w:hAnsi="Candara" w:cs="Candara"/>
          <w:sz w:val="24"/>
          <w:szCs w:val="24"/>
        </w:rPr>
        <w:t xml:space="preserve">It is important to have a basic understanding of how Christians make moral decisions. Firstly, not all Christians respond to moral issues in the same way: there are many different denominations of Christianity and even within those denominations, not everyone will agree on everything. For the most part, we will be focusing on the Roman Catholic Church and the Church of Scotland. </w:t>
      </w:r>
    </w:p>
    <w:p w14:paraId="582C7877" w14:textId="1008B5D0" w:rsidR="2F25D89F" w:rsidRDefault="2F25D89F" w:rsidP="2F25D89F">
      <w:pPr>
        <w:rPr>
          <w:rFonts w:ascii="Candara" w:eastAsia="Candara" w:hAnsi="Candara" w:cs="Candara"/>
          <w:sz w:val="24"/>
          <w:szCs w:val="24"/>
        </w:rPr>
      </w:pPr>
      <w:r w:rsidRPr="2F25D89F">
        <w:rPr>
          <w:rFonts w:ascii="Candara" w:eastAsia="Candara" w:hAnsi="Candara" w:cs="Candara"/>
          <w:sz w:val="24"/>
          <w:szCs w:val="24"/>
        </w:rPr>
        <w:t>Christians make moral decisions several ways, including:</w:t>
      </w:r>
    </w:p>
    <w:p w14:paraId="3A65A5E6" w14:textId="610E836A" w:rsidR="2F25D89F" w:rsidRDefault="2F25D89F" w:rsidP="2F25D89F">
      <w:pPr>
        <w:pStyle w:val="ListParagraph"/>
        <w:numPr>
          <w:ilvl w:val="0"/>
          <w:numId w:val="1"/>
        </w:numPr>
        <w:rPr>
          <w:rFonts w:ascii="Candara" w:eastAsia="Candara" w:hAnsi="Candara" w:cs="Candara"/>
          <w:sz w:val="24"/>
          <w:szCs w:val="24"/>
        </w:rPr>
      </w:pPr>
      <w:r w:rsidRPr="2F25D89F">
        <w:rPr>
          <w:rFonts w:ascii="Candara" w:eastAsia="Candara" w:hAnsi="Candara" w:cs="Candara"/>
          <w:sz w:val="24"/>
          <w:szCs w:val="24"/>
        </w:rPr>
        <w:t>Consulting the Bible – they will look to specific passaged in the Bible for guidance on an issue.</w:t>
      </w:r>
    </w:p>
    <w:p w14:paraId="4FC71710" w14:textId="0F27B9E1" w:rsidR="2F25D89F" w:rsidRDefault="2F25D89F" w:rsidP="2F25D89F">
      <w:pPr>
        <w:pStyle w:val="ListParagraph"/>
        <w:numPr>
          <w:ilvl w:val="0"/>
          <w:numId w:val="1"/>
        </w:numPr>
        <w:rPr>
          <w:sz w:val="24"/>
          <w:szCs w:val="24"/>
        </w:rPr>
      </w:pPr>
      <w:r w:rsidRPr="2F25D89F">
        <w:rPr>
          <w:rFonts w:ascii="Candara" w:eastAsia="Candara" w:hAnsi="Candara" w:cs="Candara"/>
          <w:sz w:val="24"/>
          <w:szCs w:val="24"/>
        </w:rPr>
        <w:t>Seeking advice from clergy – a minister, priest or pastor could give advice and guidance.</w:t>
      </w:r>
    </w:p>
    <w:p w14:paraId="23F68772" w14:textId="199C761B" w:rsidR="2F25D89F" w:rsidRDefault="2F25D89F" w:rsidP="2F25D89F">
      <w:pPr>
        <w:pStyle w:val="ListParagraph"/>
        <w:numPr>
          <w:ilvl w:val="0"/>
          <w:numId w:val="1"/>
        </w:numPr>
        <w:rPr>
          <w:sz w:val="24"/>
          <w:szCs w:val="24"/>
        </w:rPr>
      </w:pPr>
      <w:r w:rsidRPr="2F25D89F">
        <w:rPr>
          <w:rFonts w:ascii="Candara" w:eastAsia="Candara" w:hAnsi="Candara" w:cs="Candara"/>
          <w:sz w:val="24"/>
          <w:szCs w:val="24"/>
        </w:rPr>
        <w:t>Pray for an answer – some may use the power of prayer and look for a sign from God that will guide them.</w:t>
      </w:r>
    </w:p>
    <w:p w14:paraId="0D47DE27" w14:textId="1825FC77" w:rsidR="2F25D89F" w:rsidRDefault="2F25D89F" w:rsidP="2F25D89F">
      <w:pPr>
        <w:pStyle w:val="ListParagraph"/>
        <w:numPr>
          <w:ilvl w:val="0"/>
          <w:numId w:val="1"/>
        </w:numPr>
        <w:rPr>
          <w:sz w:val="24"/>
          <w:szCs w:val="24"/>
        </w:rPr>
      </w:pPr>
      <w:r w:rsidRPr="2F25D89F">
        <w:rPr>
          <w:rFonts w:ascii="Candara" w:eastAsia="Candara" w:hAnsi="Candara" w:cs="Candara"/>
          <w:sz w:val="24"/>
          <w:szCs w:val="24"/>
        </w:rPr>
        <w:t xml:space="preserve">Church law/rules - these are the rules that are set out specifically by the Church and is a representation of how that Church interprets their Christian faith. For the Roman Catholic Church this law comes in the forms of the Catechism and letters or instructions from The Pope and the Vatican City. The Pope is believed by Catholics to be God’s representative on earth and therefore, his word on all matters morality should be final. For the Church of Scotland, the laws and rules set out are agreed and voted upon at the General Assembly where ministers represent their congregation. This form of governance has led the Church of Scotland to be more progressive than that Catholic Church in many areas as it reflects the general feeling in society towards issues such as equal rights for women and acceptance of same-sex relationships. </w:t>
      </w:r>
    </w:p>
    <w:p w14:paraId="7D2E296E" w14:textId="13243CC3" w:rsidR="2F25D89F" w:rsidRDefault="2F25D89F" w:rsidP="2F25D89F">
      <w:pPr>
        <w:rPr>
          <w:rFonts w:ascii="Candara" w:eastAsia="Candara" w:hAnsi="Candara" w:cs="Candara"/>
          <w:sz w:val="24"/>
          <w:szCs w:val="24"/>
        </w:rPr>
      </w:pPr>
      <w:r w:rsidRPr="2F25D89F">
        <w:rPr>
          <w:rFonts w:ascii="Candara" w:eastAsia="Candara" w:hAnsi="Candara" w:cs="Candara"/>
          <w:b/>
          <w:bCs/>
          <w:sz w:val="24"/>
          <w:szCs w:val="24"/>
        </w:rPr>
        <w:t>Non-Religious Response – Humanism</w:t>
      </w:r>
    </w:p>
    <w:p w14:paraId="3358C9A2" w14:textId="58130F90" w:rsidR="2F25D89F" w:rsidRDefault="2F25D89F" w:rsidP="2F25D89F">
      <w:pPr>
        <w:rPr>
          <w:rFonts w:ascii="Candara" w:eastAsia="Candara" w:hAnsi="Candara" w:cs="Candara"/>
          <w:sz w:val="24"/>
          <w:szCs w:val="24"/>
        </w:rPr>
      </w:pPr>
      <w:r w:rsidRPr="2F25D89F">
        <w:rPr>
          <w:rFonts w:ascii="Candara" w:eastAsia="Candara" w:hAnsi="Candara" w:cs="Candara"/>
          <w:sz w:val="24"/>
          <w:szCs w:val="24"/>
        </w:rPr>
        <w:t xml:space="preserve">Humanism is a non-religious viewpoint. Humanists are people who form their views on moral issues through gathering evidence. </w:t>
      </w:r>
    </w:p>
    <w:p w14:paraId="488CC2B6" w14:textId="230113FF" w:rsidR="2F25D89F" w:rsidRDefault="2F25D89F" w:rsidP="2F25D89F">
      <w:pPr>
        <w:rPr>
          <w:rFonts w:ascii="Candara" w:eastAsia="Candara" w:hAnsi="Candara" w:cs="Candara"/>
          <w:sz w:val="24"/>
          <w:szCs w:val="24"/>
        </w:rPr>
      </w:pPr>
      <w:r w:rsidRPr="2F25D89F">
        <w:rPr>
          <w:rFonts w:ascii="Candara" w:eastAsia="Candara" w:hAnsi="Candara" w:cs="Candara"/>
          <w:sz w:val="24"/>
          <w:szCs w:val="24"/>
        </w:rPr>
        <w:t xml:space="preserve">They use reason and think critically about what they find to make decisions. Humanists don’t have a central “authority” on right and wrong – there is no sacred text or leader of Humanists. Instead Humanism is a way of thinking rather than a religion. Because of this, Humanists will sometimes disagree with each other over the right answer to key problems. </w:t>
      </w:r>
    </w:p>
    <w:p w14:paraId="7F650BFD" w14:textId="2CD53DB0" w:rsidR="2F25D89F" w:rsidRPr="00FC68F4" w:rsidRDefault="2F25D89F">
      <w:pPr>
        <w:rPr>
          <w:rFonts w:ascii="Candara" w:eastAsia="Candara" w:hAnsi="Candara" w:cs="Candara"/>
          <w:sz w:val="24"/>
          <w:szCs w:val="24"/>
        </w:rPr>
      </w:pPr>
      <w:r w:rsidRPr="2F25D89F">
        <w:rPr>
          <w:rFonts w:ascii="Candara" w:eastAsia="Candara" w:hAnsi="Candara" w:cs="Candara"/>
          <w:sz w:val="24"/>
          <w:szCs w:val="24"/>
        </w:rPr>
        <w:t>Humanists, however, share an understanding that our world is best understood through science, observation and rational enquiry rather than accepting supernatural explanations that cannot be tested. Humanists also share an understanding that our decisions should not unfairly impact on others. Humanists think we are all ultimately responsible for our actions and future.</w:t>
      </w:r>
    </w:p>
    <w:p w14:paraId="135654D6" w14:textId="1A9C3E65" w:rsidR="2F25D89F" w:rsidRDefault="2F25D89F" w:rsidP="2F25D89F">
      <w:pPr>
        <w:pStyle w:val="paragraph"/>
        <w:spacing w:before="0" w:beforeAutospacing="0" w:after="0" w:afterAutospacing="0"/>
        <w:rPr>
          <w:rStyle w:val="normaltextrun"/>
          <w:rFonts w:ascii="Candara" w:hAnsi="Candara"/>
        </w:rPr>
      </w:pPr>
      <w:r w:rsidRPr="2F25D89F">
        <w:rPr>
          <w:rStyle w:val="normaltextrun"/>
          <w:rFonts w:ascii="Candara" w:hAnsi="Candara"/>
        </w:rPr>
        <w:lastRenderedPageBreak/>
        <w:t>The following is the SQA Course Assessment Specification for Morality and Relationships Unit. It details the mandatory content that the SQA can ask about in the exam:</w:t>
      </w:r>
    </w:p>
    <w:p w14:paraId="1E4B0A4C" w14:textId="215FCA04" w:rsidR="2F25D89F" w:rsidRDefault="2F25D89F" w:rsidP="2F25D89F">
      <w:pPr>
        <w:pStyle w:val="paragraph"/>
        <w:spacing w:before="0" w:beforeAutospacing="0" w:after="0" w:afterAutospacing="0"/>
        <w:rPr>
          <w:rStyle w:val="normaltextrun"/>
          <w:rFonts w:ascii="Candara" w:hAnsi="Candara"/>
          <w:b/>
          <w:bCs/>
        </w:rPr>
      </w:pPr>
    </w:p>
    <w:p w14:paraId="31581121" w14:textId="77777777" w:rsidR="002B5212" w:rsidRDefault="002B5212" w:rsidP="2F25D89F">
      <w:pPr>
        <w:pStyle w:val="paragraph"/>
        <w:spacing w:before="0" w:beforeAutospacing="0" w:after="0" w:afterAutospacing="0"/>
        <w:rPr>
          <w:rFonts w:ascii="Candara" w:hAnsi="Candara"/>
        </w:rPr>
      </w:pPr>
      <w:r w:rsidRPr="2F25D89F">
        <w:rPr>
          <w:rStyle w:val="normaltextrun"/>
          <w:rFonts w:ascii="Candara" w:hAnsi="Candara"/>
          <w:b/>
          <w:bCs/>
        </w:rPr>
        <w:t>Morality and relationships</w:t>
      </w:r>
      <w:r w:rsidRPr="2F25D89F">
        <w:rPr>
          <w:rStyle w:val="eop"/>
          <w:rFonts w:ascii="Candara" w:hAnsi="Candara"/>
        </w:rPr>
        <w:t> </w:t>
      </w:r>
    </w:p>
    <w:p w14:paraId="182B218E" w14:textId="77777777" w:rsidR="002B5212" w:rsidRDefault="002B5212" w:rsidP="2F25D89F">
      <w:pPr>
        <w:pStyle w:val="paragraph"/>
        <w:spacing w:before="0" w:beforeAutospacing="0" w:after="0" w:afterAutospacing="0"/>
        <w:rPr>
          <w:rFonts w:ascii="Candara" w:hAnsi="Candara"/>
        </w:rPr>
      </w:pPr>
      <w:r w:rsidRPr="2F25D89F">
        <w:rPr>
          <w:rStyle w:val="normaltextrun"/>
          <w:rFonts w:ascii="Candara" w:hAnsi="Candara"/>
          <w:b/>
          <w:bCs/>
        </w:rPr>
        <w:t>Relationships</w:t>
      </w:r>
      <w:r w:rsidRPr="2F25D89F">
        <w:rPr>
          <w:rStyle w:val="eop"/>
          <w:rFonts w:ascii="Candara" w:hAnsi="Candara"/>
        </w:rPr>
        <w:t> </w:t>
      </w:r>
    </w:p>
    <w:p w14:paraId="053E4715" w14:textId="77777777" w:rsidR="002B5212" w:rsidRDefault="002B5212" w:rsidP="2F25D89F">
      <w:pPr>
        <w:pStyle w:val="paragraph"/>
        <w:numPr>
          <w:ilvl w:val="0"/>
          <w:numId w:val="6"/>
        </w:numPr>
        <w:spacing w:before="0" w:beforeAutospacing="0" w:after="0" w:afterAutospacing="0"/>
        <w:ind w:left="360" w:firstLine="0"/>
        <w:rPr>
          <w:rFonts w:ascii="Candara" w:hAnsi="Candara"/>
        </w:rPr>
      </w:pPr>
      <w:r w:rsidRPr="2F25D89F">
        <w:rPr>
          <w:rStyle w:val="normaltextrun"/>
          <w:rFonts w:ascii="Candara" w:hAnsi="Candara"/>
        </w:rPr>
        <w:t>sexual relationships</w:t>
      </w:r>
      <w:r w:rsidRPr="2F25D89F">
        <w:rPr>
          <w:rStyle w:val="eop"/>
          <w:rFonts w:ascii="Candara" w:hAnsi="Candara"/>
        </w:rPr>
        <w:t> </w:t>
      </w:r>
    </w:p>
    <w:p w14:paraId="0B358D98" w14:textId="77777777" w:rsidR="002B5212" w:rsidRDefault="002B5212" w:rsidP="2F25D89F">
      <w:pPr>
        <w:pStyle w:val="paragraph"/>
        <w:numPr>
          <w:ilvl w:val="0"/>
          <w:numId w:val="6"/>
        </w:numPr>
        <w:spacing w:before="0" w:beforeAutospacing="0" w:after="0" w:afterAutospacing="0"/>
        <w:ind w:left="360" w:firstLine="0"/>
        <w:rPr>
          <w:rFonts w:ascii="Candara" w:hAnsi="Candara"/>
        </w:rPr>
      </w:pPr>
      <w:r w:rsidRPr="2F25D89F">
        <w:rPr>
          <w:rStyle w:val="normaltextrun"/>
          <w:rFonts w:ascii="Candara" w:hAnsi="Candara"/>
        </w:rPr>
        <w:t>the purpose of sex</w:t>
      </w:r>
      <w:r w:rsidRPr="2F25D89F">
        <w:rPr>
          <w:rStyle w:val="eop"/>
          <w:rFonts w:ascii="Candara" w:hAnsi="Candara"/>
        </w:rPr>
        <w:t> </w:t>
      </w:r>
    </w:p>
    <w:p w14:paraId="2D283A51" w14:textId="77777777" w:rsidR="002B5212" w:rsidRDefault="002B5212" w:rsidP="2F25D89F">
      <w:pPr>
        <w:pStyle w:val="paragraph"/>
        <w:spacing w:before="0" w:beforeAutospacing="0" w:after="0" w:afterAutospacing="0"/>
        <w:rPr>
          <w:rFonts w:ascii="Candara" w:hAnsi="Candara"/>
        </w:rPr>
      </w:pPr>
      <w:r w:rsidRPr="2F25D89F">
        <w:rPr>
          <w:rStyle w:val="normaltextrun"/>
          <w:rFonts w:ascii="Candara" w:hAnsi="Candara"/>
          <w:b/>
          <w:bCs/>
        </w:rPr>
        <w:t>Marriage</w:t>
      </w:r>
      <w:r w:rsidRPr="2F25D89F">
        <w:rPr>
          <w:rStyle w:val="eop"/>
          <w:rFonts w:ascii="Candara" w:hAnsi="Candara"/>
        </w:rPr>
        <w:t> </w:t>
      </w:r>
    </w:p>
    <w:p w14:paraId="7ABEE929" w14:textId="77777777" w:rsidR="002B5212" w:rsidRDefault="002B5212" w:rsidP="2F25D89F">
      <w:pPr>
        <w:pStyle w:val="paragraph"/>
        <w:numPr>
          <w:ilvl w:val="0"/>
          <w:numId w:val="7"/>
        </w:numPr>
        <w:spacing w:before="0" w:beforeAutospacing="0" w:after="0" w:afterAutospacing="0"/>
        <w:ind w:left="360" w:firstLine="0"/>
        <w:rPr>
          <w:rFonts w:ascii="Candara" w:hAnsi="Candara"/>
        </w:rPr>
      </w:pPr>
      <w:r w:rsidRPr="2F25D89F">
        <w:rPr>
          <w:rStyle w:val="normaltextrun"/>
          <w:rFonts w:ascii="Candara" w:hAnsi="Candara"/>
        </w:rPr>
        <w:t>arranged marriage</w:t>
      </w:r>
      <w:r w:rsidRPr="2F25D89F">
        <w:rPr>
          <w:rStyle w:val="eop"/>
          <w:rFonts w:ascii="Candara" w:hAnsi="Candara"/>
        </w:rPr>
        <w:t> </w:t>
      </w:r>
    </w:p>
    <w:p w14:paraId="7925E14E" w14:textId="77777777" w:rsidR="002B5212" w:rsidRDefault="002B5212" w:rsidP="2F25D89F">
      <w:pPr>
        <w:pStyle w:val="paragraph"/>
        <w:numPr>
          <w:ilvl w:val="0"/>
          <w:numId w:val="7"/>
        </w:numPr>
        <w:spacing w:before="0" w:beforeAutospacing="0" w:after="0" w:afterAutospacing="0"/>
        <w:ind w:left="360" w:firstLine="0"/>
        <w:rPr>
          <w:rFonts w:ascii="Candara" w:hAnsi="Candara"/>
        </w:rPr>
      </w:pPr>
      <w:r w:rsidRPr="2F25D89F">
        <w:rPr>
          <w:rStyle w:val="normaltextrun"/>
          <w:rFonts w:ascii="Candara" w:hAnsi="Candara"/>
        </w:rPr>
        <w:t>forced marriage</w:t>
      </w:r>
      <w:r w:rsidRPr="2F25D89F">
        <w:rPr>
          <w:rStyle w:val="eop"/>
          <w:rFonts w:ascii="Candara" w:hAnsi="Candara"/>
        </w:rPr>
        <w:t> </w:t>
      </w:r>
    </w:p>
    <w:p w14:paraId="21530E45" w14:textId="77777777" w:rsidR="002B5212" w:rsidRDefault="002B5212" w:rsidP="2F25D89F">
      <w:pPr>
        <w:pStyle w:val="paragraph"/>
        <w:numPr>
          <w:ilvl w:val="0"/>
          <w:numId w:val="7"/>
        </w:numPr>
        <w:spacing w:before="0" w:beforeAutospacing="0" w:after="0" w:afterAutospacing="0"/>
        <w:ind w:left="360" w:firstLine="0"/>
        <w:rPr>
          <w:rFonts w:ascii="Candara" w:hAnsi="Candara"/>
        </w:rPr>
      </w:pPr>
      <w:r w:rsidRPr="2F25D89F">
        <w:rPr>
          <w:rStyle w:val="normaltextrun"/>
          <w:rFonts w:ascii="Candara" w:hAnsi="Candara"/>
        </w:rPr>
        <w:t>same-sex marriage</w:t>
      </w:r>
      <w:r w:rsidRPr="2F25D89F">
        <w:rPr>
          <w:rStyle w:val="eop"/>
          <w:rFonts w:ascii="Candara" w:hAnsi="Candara"/>
        </w:rPr>
        <w:t> </w:t>
      </w:r>
    </w:p>
    <w:p w14:paraId="3F87E9D5" w14:textId="77777777" w:rsidR="002B5212" w:rsidRDefault="002B5212" w:rsidP="2F25D89F">
      <w:pPr>
        <w:pStyle w:val="paragraph"/>
        <w:numPr>
          <w:ilvl w:val="0"/>
          <w:numId w:val="7"/>
        </w:numPr>
        <w:spacing w:before="0" w:beforeAutospacing="0" w:after="0" w:afterAutospacing="0"/>
        <w:ind w:left="360" w:firstLine="0"/>
        <w:rPr>
          <w:rFonts w:ascii="Candara" w:hAnsi="Candara"/>
        </w:rPr>
      </w:pPr>
      <w:r w:rsidRPr="2F25D89F">
        <w:rPr>
          <w:rStyle w:val="normaltextrun"/>
          <w:rFonts w:ascii="Candara" w:hAnsi="Candara"/>
        </w:rPr>
        <w:t>divorce</w:t>
      </w:r>
      <w:r w:rsidRPr="2F25D89F">
        <w:rPr>
          <w:rStyle w:val="eop"/>
          <w:rFonts w:ascii="Candara" w:hAnsi="Candara"/>
        </w:rPr>
        <w:t> </w:t>
      </w:r>
    </w:p>
    <w:p w14:paraId="1B822BDB" w14:textId="77777777" w:rsidR="002B5212" w:rsidRDefault="002B5212" w:rsidP="2F25D89F">
      <w:pPr>
        <w:pStyle w:val="paragraph"/>
        <w:spacing w:before="0" w:beforeAutospacing="0" w:after="0" w:afterAutospacing="0"/>
        <w:rPr>
          <w:rFonts w:ascii="Candara" w:hAnsi="Candara"/>
        </w:rPr>
      </w:pPr>
      <w:r w:rsidRPr="2F25D89F">
        <w:rPr>
          <w:rStyle w:val="normaltextrun"/>
          <w:rFonts w:ascii="Candara" w:hAnsi="Candara"/>
          <w:b/>
          <w:bCs/>
        </w:rPr>
        <w:t>Gender inequality and exploitation</w:t>
      </w:r>
      <w:r w:rsidRPr="2F25D89F">
        <w:rPr>
          <w:rStyle w:val="eop"/>
          <w:rFonts w:ascii="Candara" w:hAnsi="Candara"/>
        </w:rPr>
        <w:t> </w:t>
      </w:r>
    </w:p>
    <w:p w14:paraId="4EAA5C51" w14:textId="77777777" w:rsidR="002B5212" w:rsidRDefault="002B5212" w:rsidP="2F25D89F">
      <w:pPr>
        <w:pStyle w:val="paragraph"/>
        <w:numPr>
          <w:ilvl w:val="0"/>
          <w:numId w:val="8"/>
        </w:numPr>
        <w:spacing w:before="0" w:beforeAutospacing="0" w:after="0" w:afterAutospacing="0"/>
        <w:ind w:left="360" w:firstLine="0"/>
        <w:rPr>
          <w:rFonts w:ascii="Candara" w:hAnsi="Candara"/>
        </w:rPr>
      </w:pPr>
      <w:r w:rsidRPr="2F25D89F">
        <w:rPr>
          <w:rStyle w:val="normaltextrun"/>
          <w:rFonts w:ascii="Candara" w:hAnsi="Candara"/>
        </w:rPr>
        <w:t>in the media</w:t>
      </w:r>
      <w:r w:rsidRPr="2F25D89F">
        <w:rPr>
          <w:rStyle w:val="eop"/>
          <w:rFonts w:ascii="Candara" w:hAnsi="Candara"/>
        </w:rPr>
        <w:t> </w:t>
      </w:r>
    </w:p>
    <w:p w14:paraId="10C39417" w14:textId="77777777" w:rsidR="002B5212" w:rsidRDefault="002B5212" w:rsidP="2F25D89F">
      <w:pPr>
        <w:pStyle w:val="paragraph"/>
        <w:numPr>
          <w:ilvl w:val="0"/>
          <w:numId w:val="8"/>
        </w:numPr>
        <w:spacing w:before="0" w:beforeAutospacing="0" w:after="0" w:afterAutospacing="0"/>
        <w:ind w:left="360" w:firstLine="0"/>
        <w:rPr>
          <w:rFonts w:ascii="Candara" w:hAnsi="Candara"/>
        </w:rPr>
      </w:pPr>
      <w:r w:rsidRPr="2F25D89F">
        <w:rPr>
          <w:rStyle w:val="normaltextrun"/>
          <w:rFonts w:ascii="Candara" w:hAnsi="Candara"/>
        </w:rPr>
        <w:t>in society</w:t>
      </w:r>
      <w:r w:rsidRPr="2F25D89F">
        <w:rPr>
          <w:rStyle w:val="eop"/>
          <w:rFonts w:ascii="Candara" w:hAnsi="Candara"/>
        </w:rPr>
        <w:t> </w:t>
      </w:r>
    </w:p>
    <w:p w14:paraId="5B82C803" w14:textId="77777777" w:rsidR="002B5212" w:rsidRDefault="002B5212" w:rsidP="2F25D89F">
      <w:pPr>
        <w:pStyle w:val="paragraph"/>
        <w:numPr>
          <w:ilvl w:val="0"/>
          <w:numId w:val="8"/>
        </w:numPr>
        <w:spacing w:before="0" w:beforeAutospacing="0" w:after="0" w:afterAutospacing="0"/>
        <w:ind w:left="360" w:firstLine="0"/>
        <w:rPr>
          <w:rFonts w:ascii="Candara" w:hAnsi="Candara"/>
        </w:rPr>
      </w:pPr>
      <w:r w:rsidRPr="2F25D89F">
        <w:rPr>
          <w:rStyle w:val="normaltextrun"/>
          <w:rFonts w:ascii="Candara" w:hAnsi="Candara"/>
        </w:rPr>
        <w:t>in religion</w:t>
      </w:r>
      <w:r w:rsidRPr="2F25D89F">
        <w:rPr>
          <w:rStyle w:val="eop"/>
          <w:rFonts w:ascii="Candara" w:hAnsi="Candara"/>
        </w:rPr>
        <w:t> </w:t>
      </w:r>
    </w:p>
    <w:p w14:paraId="008761E1" w14:textId="60529580" w:rsidR="2F25D89F" w:rsidRDefault="2F25D89F" w:rsidP="2F25D89F">
      <w:pPr>
        <w:rPr>
          <w:rFonts w:ascii="Candara" w:eastAsia="Candara" w:hAnsi="Candara" w:cs="Candara"/>
          <w:sz w:val="24"/>
          <w:szCs w:val="24"/>
        </w:rPr>
      </w:pPr>
    </w:p>
    <w:p w14:paraId="496B0082" w14:textId="51EB8CF7" w:rsidR="2F25D89F" w:rsidRDefault="2F25D89F" w:rsidP="2F25D89F">
      <w:pPr>
        <w:rPr>
          <w:rFonts w:ascii="Candara" w:eastAsia="Candara" w:hAnsi="Candara" w:cs="Candara"/>
          <w:sz w:val="24"/>
          <w:szCs w:val="24"/>
        </w:rPr>
      </w:pPr>
      <w:r w:rsidRPr="2F25D89F">
        <w:rPr>
          <w:rFonts w:ascii="Candara" w:eastAsia="Candara" w:hAnsi="Candara" w:cs="Candara"/>
          <w:sz w:val="24"/>
          <w:szCs w:val="24"/>
        </w:rPr>
        <w:t>We will explore moral issues that arise from each of the above areas and look at the religious and non-religious responses to each.</w:t>
      </w:r>
    </w:p>
    <w:p w14:paraId="3191F072" w14:textId="0EDB9BBD" w:rsidR="2F25D89F" w:rsidRDefault="2F25D89F" w:rsidP="2F25D89F">
      <w:pPr>
        <w:rPr>
          <w:rFonts w:ascii="Candara" w:eastAsia="Candara" w:hAnsi="Candara" w:cs="Candara"/>
          <w:sz w:val="24"/>
          <w:szCs w:val="24"/>
        </w:rPr>
      </w:pPr>
    </w:p>
    <w:p w14:paraId="4920EC88" w14:textId="0C6DDB80" w:rsidR="05B05902" w:rsidRDefault="05B05902" w:rsidP="05B05902">
      <w:r>
        <w:t xml:space="preserve"> </w:t>
      </w:r>
      <w:r>
        <w:br w:type="page"/>
      </w:r>
    </w:p>
    <w:p w14:paraId="76F65546" w14:textId="77777777" w:rsidR="00855867" w:rsidRDefault="002B5212" w:rsidP="002B5212">
      <w:pPr>
        <w:jc w:val="center"/>
        <w:rPr>
          <w:rFonts w:ascii="Candara" w:hAnsi="Candara"/>
          <w:sz w:val="24"/>
          <w:szCs w:val="24"/>
        </w:rPr>
      </w:pPr>
      <w:r>
        <w:rPr>
          <w:rFonts w:ascii="Candara" w:hAnsi="Candara"/>
          <w:sz w:val="24"/>
          <w:szCs w:val="24"/>
        </w:rPr>
        <w:t>Relationships: Sexual Relationships</w:t>
      </w:r>
    </w:p>
    <w:p w14:paraId="46204D5A" w14:textId="5A9D816F" w:rsidR="006008F6" w:rsidRDefault="002B5212" w:rsidP="006008F6">
      <w:pPr>
        <w:pStyle w:val="paragraph"/>
        <w:spacing w:before="0" w:beforeAutospacing="0" w:after="0" w:afterAutospacing="0"/>
        <w:textAlignment w:val="baseline"/>
        <w:rPr>
          <w:rStyle w:val="normaltextrun"/>
          <w:rFonts w:ascii="Candara" w:hAnsi="Candara" w:cs="Segoe UI"/>
        </w:rPr>
      </w:pPr>
      <w:r>
        <w:rPr>
          <w:rFonts w:ascii="Candara" w:hAnsi="Candara"/>
          <w:b/>
          <w:bCs/>
        </w:rPr>
        <w:t>A sexual relationships is a</w:t>
      </w:r>
      <w:r w:rsidRPr="002B5212">
        <w:rPr>
          <w:rFonts w:ascii="Candara" w:hAnsi="Candara"/>
          <w:b/>
          <w:bCs/>
        </w:rPr>
        <w:t xml:space="preserve"> relationship that involves sexual intimacy, e.g. sexual </w:t>
      </w:r>
      <w:r w:rsidR="006008F6" w:rsidRPr="002B5212">
        <w:rPr>
          <w:rFonts w:ascii="Candara" w:hAnsi="Candara"/>
          <w:b/>
          <w:bCs/>
        </w:rPr>
        <w:t>intercourse</w:t>
      </w:r>
      <w:r w:rsidR="006008F6" w:rsidRPr="002B5212">
        <w:rPr>
          <w:rFonts w:ascii="Arial" w:hAnsi="Arial" w:cs="Arial"/>
          <w:lang w:val="en-US"/>
        </w:rPr>
        <w:t>.</w:t>
      </w:r>
    </w:p>
    <w:p w14:paraId="3894E1F7" w14:textId="77777777" w:rsidR="006008F6" w:rsidRDefault="006008F6" w:rsidP="006008F6">
      <w:pPr>
        <w:pStyle w:val="paragraph"/>
        <w:spacing w:before="0" w:beforeAutospacing="0" w:after="0" w:afterAutospacing="0"/>
        <w:textAlignment w:val="baseline"/>
        <w:rPr>
          <w:rStyle w:val="normaltextrun"/>
          <w:rFonts w:ascii="Candara" w:hAnsi="Candara" w:cs="Segoe UI"/>
        </w:rPr>
      </w:pPr>
    </w:p>
    <w:p w14:paraId="3C26A39E" w14:textId="6044559A" w:rsidR="006008F6" w:rsidRDefault="006008F6" w:rsidP="006008F6">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Traditionally, heterosexual relationships are the most common and can be seen as having the least amount of moral issues arising from it as it is seen as the ‘normative’ type of relationship. This does not mean that being heterosexual is “normal” and all other kinds of sexuality are not normal, it just means that heterosexual relationships are the most recognisable and accepted by the majority of the population.</w:t>
      </w:r>
    </w:p>
    <w:p w14:paraId="315FA823" w14:textId="77777777" w:rsidR="006008F6" w:rsidRDefault="006008F6" w:rsidP="006008F6">
      <w:pPr>
        <w:pStyle w:val="paragraph"/>
        <w:spacing w:before="0" w:beforeAutospacing="0" w:after="0" w:afterAutospacing="0"/>
        <w:textAlignment w:val="baseline"/>
        <w:rPr>
          <w:rFonts w:ascii="Segoe UI" w:hAnsi="Segoe UI" w:cs="Segoe UI"/>
          <w:sz w:val="18"/>
          <w:szCs w:val="18"/>
        </w:rPr>
      </w:pPr>
    </w:p>
    <w:p w14:paraId="3DC201FC" w14:textId="498BB16A" w:rsidR="006008F6" w:rsidRDefault="006008F6" w:rsidP="006008F6">
      <w:pPr>
        <w:pStyle w:val="paragraph"/>
        <w:spacing w:before="0" w:beforeAutospacing="0" w:after="0" w:afterAutospacing="0"/>
        <w:textAlignment w:val="baseline"/>
        <w:rPr>
          <w:rStyle w:val="normaltextrun"/>
          <w:rFonts w:ascii="Candara" w:hAnsi="Candara" w:cs="Arial"/>
        </w:rPr>
      </w:pPr>
      <w:r>
        <w:rPr>
          <w:rStyle w:val="normaltextrun"/>
          <w:rFonts w:ascii="Candara" w:hAnsi="Candara" w:cs="Segoe UI"/>
        </w:rPr>
        <w:t>This type of relationship is viewed as the dominant sexual identity because of its link to reproduction</w:t>
      </w:r>
      <w:r>
        <w:rPr>
          <w:rStyle w:val="normaltextrun"/>
          <w:rFonts w:ascii="Arial" w:hAnsi="Arial" w:cs="Arial"/>
        </w:rPr>
        <w:t>:</w:t>
      </w:r>
      <w:r>
        <w:rPr>
          <w:rStyle w:val="normaltextrun"/>
          <w:rFonts w:ascii="Candara" w:hAnsi="Candara" w:cs="Arial"/>
        </w:rPr>
        <w:t xml:space="preserve"> until very recently, it has only been possible to have babies when two people of the opposite sex engage in sexual activity. </w:t>
      </w:r>
    </w:p>
    <w:p w14:paraId="56D2EE06" w14:textId="77777777" w:rsidR="006008F6" w:rsidRDefault="006008F6" w:rsidP="006008F6">
      <w:pPr>
        <w:pStyle w:val="paragraph"/>
        <w:spacing w:before="0" w:beforeAutospacing="0" w:after="0" w:afterAutospacing="0"/>
        <w:textAlignment w:val="baseline"/>
        <w:rPr>
          <w:rStyle w:val="normaltextrun"/>
          <w:rFonts w:ascii="Candara" w:hAnsi="Candara" w:cs="Arial"/>
        </w:rPr>
      </w:pPr>
    </w:p>
    <w:p w14:paraId="75022EF9" w14:textId="77777777" w:rsidR="006008F6" w:rsidRDefault="006008F6" w:rsidP="006008F6">
      <w:pPr>
        <w:pStyle w:val="paragraph"/>
        <w:spacing w:before="0" w:beforeAutospacing="0" w:after="0" w:afterAutospacing="0"/>
        <w:textAlignment w:val="baseline"/>
        <w:rPr>
          <w:rStyle w:val="normaltextrun"/>
          <w:rFonts w:ascii="Candara" w:hAnsi="Candara" w:cs="Arial"/>
        </w:rPr>
      </w:pPr>
      <w:r>
        <w:rPr>
          <w:rStyle w:val="normaltextrun"/>
          <w:rFonts w:ascii="Candara" w:hAnsi="Candara" w:cs="Arial"/>
        </w:rPr>
        <w:t>A typical family set up is based upon a male and female relationship, however, society is rapidly changing and this idea of a heteronormative (heterosexuality being the norm) is becoming less prominent as it is accepted that families can come in many different formats: single mums; single dads; two mums; two dads etc.</w:t>
      </w:r>
    </w:p>
    <w:p w14:paraId="6332618D" w14:textId="77777777" w:rsidR="002B5212" w:rsidRDefault="002B5212" w:rsidP="002B5212">
      <w:pPr>
        <w:rPr>
          <w:rFonts w:ascii="Arial" w:hAnsi="Arial" w:cs="Arial"/>
          <w:sz w:val="24"/>
          <w:szCs w:val="24"/>
          <w:lang w:val="en-US"/>
        </w:rPr>
      </w:pPr>
    </w:p>
    <w:p w14:paraId="1ED559A2" w14:textId="30AC8D6F" w:rsidR="002B5212" w:rsidRPr="002B5212" w:rsidRDefault="002B5212" w:rsidP="002B5212">
      <w:pPr>
        <w:rPr>
          <w:rFonts w:ascii="Candara" w:hAnsi="Candara"/>
          <w:sz w:val="24"/>
          <w:szCs w:val="24"/>
          <w:lang w:val="en-US"/>
        </w:rPr>
      </w:pPr>
      <w:r>
        <w:rPr>
          <w:rFonts w:ascii="Candara" w:hAnsi="Candara"/>
          <w:sz w:val="24"/>
          <w:szCs w:val="24"/>
          <w:lang w:val="en-US"/>
        </w:rPr>
        <w:t xml:space="preserve">In this section of </w:t>
      </w:r>
      <w:r w:rsidR="006008F6">
        <w:rPr>
          <w:rFonts w:ascii="Candara" w:hAnsi="Candara"/>
          <w:sz w:val="24"/>
          <w:szCs w:val="24"/>
          <w:lang w:val="en-US"/>
        </w:rPr>
        <w:t xml:space="preserve">the course, we are going to focus on the moral issues arising from </w:t>
      </w:r>
      <w:r>
        <w:rPr>
          <w:rFonts w:ascii="Candara" w:hAnsi="Candara"/>
          <w:sz w:val="24"/>
          <w:szCs w:val="24"/>
          <w:lang w:val="en-US"/>
        </w:rPr>
        <w:t>the following types of relationships:</w:t>
      </w:r>
    </w:p>
    <w:p w14:paraId="14CAB075" w14:textId="77777777" w:rsidR="002B5212" w:rsidRPr="002B5212" w:rsidRDefault="002B5212" w:rsidP="009F339F">
      <w:pPr>
        <w:numPr>
          <w:ilvl w:val="0"/>
          <w:numId w:val="9"/>
        </w:numPr>
        <w:rPr>
          <w:rFonts w:ascii="Candara" w:hAnsi="Candara"/>
          <w:sz w:val="24"/>
          <w:szCs w:val="24"/>
          <w:lang w:val="en-US"/>
        </w:rPr>
      </w:pPr>
      <w:r w:rsidRPr="002B5212">
        <w:rPr>
          <w:rFonts w:ascii="Candara" w:hAnsi="Candara"/>
          <w:sz w:val="24"/>
          <w:szCs w:val="24"/>
        </w:rPr>
        <w:t>Homosexual – attracted to the same sex</w:t>
      </w:r>
      <w:r w:rsidRPr="002B5212">
        <w:rPr>
          <w:rFonts w:ascii="Arial" w:hAnsi="Arial" w:cs="Arial"/>
          <w:sz w:val="24"/>
          <w:szCs w:val="24"/>
          <w:lang w:val="en-US"/>
        </w:rPr>
        <w:t>​</w:t>
      </w:r>
    </w:p>
    <w:p w14:paraId="3EE02ED4" w14:textId="7D9EA375" w:rsidR="002B5212" w:rsidRPr="002B5212" w:rsidRDefault="00FB2DCA" w:rsidP="009F339F">
      <w:pPr>
        <w:numPr>
          <w:ilvl w:val="0"/>
          <w:numId w:val="9"/>
        </w:numPr>
        <w:rPr>
          <w:rFonts w:ascii="Candara" w:hAnsi="Candara"/>
          <w:sz w:val="24"/>
          <w:szCs w:val="24"/>
          <w:lang w:val="en-US"/>
        </w:rPr>
      </w:pPr>
      <w:r>
        <w:rPr>
          <w:rFonts w:ascii="Candara" w:hAnsi="Candara"/>
          <w:sz w:val="24"/>
          <w:szCs w:val="24"/>
        </w:rPr>
        <w:t>S</w:t>
      </w:r>
      <w:r w:rsidR="002B5212" w:rsidRPr="002B5212">
        <w:rPr>
          <w:rFonts w:ascii="Candara" w:hAnsi="Candara"/>
          <w:sz w:val="24"/>
          <w:szCs w:val="24"/>
        </w:rPr>
        <w:t xml:space="preserve">ex before marriage </w:t>
      </w:r>
    </w:p>
    <w:p w14:paraId="397148F1" w14:textId="6A881FBC" w:rsidR="009F339F" w:rsidRPr="009F339F" w:rsidRDefault="009F339F" w:rsidP="009F339F">
      <w:pPr>
        <w:numPr>
          <w:ilvl w:val="0"/>
          <w:numId w:val="9"/>
        </w:numPr>
        <w:rPr>
          <w:rFonts w:ascii="Candara" w:hAnsi="Candara"/>
          <w:sz w:val="24"/>
          <w:szCs w:val="24"/>
          <w:lang w:val="en-US"/>
        </w:rPr>
      </w:pPr>
      <w:r>
        <w:rPr>
          <w:rFonts w:ascii="Candara" w:hAnsi="Candara" w:cs="Arial"/>
          <w:sz w:val="24"/>
          <w:szCs w:val="24"/>
          <w:lang w:val="en-US"/>
        </w:rPr>
        <w:t>Polyamory – a relationsh</w:t>
      </w:r>
      <w:r w:rsidR="006008F6">
        <w:rPr>
          <w:rFonts w:ascii="Candara" w:hAnsi="Candara" w:cs="Arial"/>
          <w:sz w:val="24"/>
          <w:szCs w:val="24"/>
          <w:lang w:val="en-US"/>
        </w:rPr>
        <w:t>ip between more than two people</w:t>
      </w:r>
    </w:p>
    <w:p w14:paraId="6B2F5198" w14:textId="77777777" w:rsidR="00C756DC" w:rsidRDefault="00C756DC" w:rsidP="009F339F">
      <w:pPr>
        <w:pStyle w:val="paragraph"/>
        <w:spacing w:before="0" w:beforeAutospacing="0" w:after="0" w:afterAutospacing="0"/>
        <w:textAlignment w:val="baseline"/>
        <w:rPr>
          <w:rStyle w:val="normaltextrun"/>
          <w:rFonts w:ascii="Candara" w:hAnsi="Candara" w:cs="Arial"/>
        </w:rPr>
      </w:pPr>
    </w:p>
    <w:p w14:paraId="05977D79" w14:textId="04FCBF5D" w:rsidR="001F3668" w:rsidRDefault="001F3668" w:rsidP="00896795">
      <w:pPr>
        <w:rPr>
          <w:rFonts w:ascii="Candara" w:hAnsi="Candara"/>
          <w:sz w:val="24"/>
          <w:szCs w:val="24"/>
          <w:u w:val="single"/>
          <w:lang w:val="en-US"/>
        </w:rPr>
      </w:pPr>
      <w:r>
        <w:rPr>
          <w:rFonts w:ascii="Candara" w:hAnsi="Candara"/>
          <w:sz w:val="24"/>
          <w:szCs w:val="24"/>
          <w:u w:val="single"/>
          <w:lang w:val="en-US"/>
        </w:rPr>
        <w:t xml:space="preserve">Sexual Relationship Type </w:t>
      </w:r>
      <w:r w:rsidR="006008F6">
        <w:rPr>
          <w:rFonts w:ascii="Candara" w:hAnsi="Candara"/>
          <w:sz w:val="24"/>
          <w:szCs w:val="24"/>
          <w:u w:val="single"/>
          <w:lang w:val="en-US"/>
        </w:rPr>
        <w:t>1</w:t>
      </w:r>
      <w:r>
        <w:rPr>
          <w:rFonts w:ascii="Candara" w:hAnsi="Candara"/>
          <w:sz w:val="24"/>
          <w:szCs w:val="24"/>
          <w:u w:val="single"/>
          <w:lang w:val="en-US"/>
        </w:rPr>
        <w:t xml:space="preserve"> – Homosexual Relationships</w:t>
      </w:r>
    </w:p>
    <w:p w14:paraId="1FB53658" w14:textId="77777777" w:rsidR="0028073A" w:rsidRDefault="001F3668" w:rsidP="001F3668">
      <w:pPr>
        <w:rPr>
          <w:rFonts w:ascii="Candara" w:hAnsi="Candara"/>
          <w:sz w:val="24"/>
          <w:szCs w:val="24"/>
          <w:lang w:val="en-US"/>
        </w:rPr>
      </w:pPr>
      <w:r>
        <w:rPr>
          <w:rFonts w:ascii="Candara" w:hAnsi="Candara"/>
          <w:sz w:val="24"/>
          <w:szCs w:val="24"/>
          <w:lang w:val="en-US"/>
        </w:rPr>
        <w:t xml:space="preserve">Homosexual relationships are when two people of the same sex are in a relationships together. The reason it is considered a moral issue is because society has not been very accepting of homosexuality until very recently in the UK and there are still many countries around the world where homosexuality is illegal and often punishable by law. </w:t>
      </w:r>
    </w:p>
    <w:p w14:paraId="05F287F8" w14:textId="77777777" w:rsidR="0028073A" w:rsidRPr="00844344" w:rsidRDefault="0028073A" w:rsidP="001F3668">
      <w:pPr>
        <w:rPr>
          <w:rFonts w:ascii="Candara" w:hAnsi="Candara"/>
          <w:sz w:val="24"/>
          <w:szCs w:val="24"/>
          <w:u w:val="single"/>
          <w:lang w:val="en-US"/>
        </w:rPr>
      </w:pPr>
      <w:r w:rsidRPr="00844344">
        <w:rPr>
          <w:rFonts w:ascii="Candara" w:hAnsi="Candara"/>
          <w:sz w:val="24"/>
          <w:szCs w:val="24"/>
          <w:u w:val="single"/>
          <w:lang w:val="en-US"/>
        </w:rPr>
        <w:t>A timeline of LGBT Rights in the UK</w:t>
      </w:r>
    </w:p>
    <w:p w14:paraId="4456D8D6" w14:textId="77777777" w:rsidR="00844344" w:rsidRDefault="00844344" w:rsidP="001F3668">
      <w:pPr>
        <w:rPr>
          <w:rFonts w:ascii="Arial" w:hAnsi="Arial" w:cs="Arial"/>
          <w:sz w:val="24"/>
          <w:szCs w:val="24"/>
          <w:lang w:val="en-US"/>
        </w:rPr>
      </w:pPr>
      <w:r>
        <w:rPr>
          <w:noProof/>
          <w:lang w:eastAsia="en-GB"/>
        </w:rPr>
        <mc:AlternateContent>
          <mc:Choice Requires="wpg">
            <w:drawing>
              <wp:anchor distT="0" distB="0" distL="114300" distR="114300" simplePos="0" relativeHeight="251644929" behindDoc="1" locked="0" layoutInCell="1" allowOverlap="1" wp14:anchorId="14261344" wp14:editId="5CED5A49">
                <wp:simplePos x="0" y="0"/>
                <wp:positionH relativeFrom="margin">
                  <wp:align>left</wp:align>
                </wp:positionH>
                <wp:positionV relativeFrom="paragraph">
                  <wp:posOffset>12065</wp:posOffset>
                </wp:positionV>
                <wp:extent cx="6324600" cy="2152650"/>
                <wp:effectExtent l="0" t="0" r="19050" b="19050"/>
                <wp:wrapTight wrapText="bothSides">
                  <wp:wrapPolygon edited="0">
                    <wp:start x="5855" y="0"/>
                    <wp:lineTo x="0" y="2867"/>
                    <wp:lineTo x="0" y="10704"/>
                    <wp:lineTo x="2537" y="12234"/>
                    <wp:lineTo x="2082" y="13763"/>
                    <wp:lineTo x="2017" y="21600"/>
                    <wp:lineTo x="5725" y="21600"/>
                    <wp:lineTo x="19128" y="21409"/>
                    <wp:lineTo x="19583" y="21218"/>
                    <wp:lineTo x="19518" y="15292"/>
                    <wp:lineTo x="21210" y="12234"/>
                    <wp:lineTo x="21600" y="10896"/>
                    <wp:lineTo x="21600" y="3058"/>
                    <wp:lineTo x="13663" y="2867"/>
                    <wp:lineTo x="10019" y="0"/>
                    <wp:lineTo x="5855" y="0"/>
                  </wp:wrapPolygon>
                </wp:wrapTight>
                <wp:docPr id="23" name="Group 23"/>
                <wp:cNvGraphicFramePr/>
                <a:graphic xmlns:a="http://schemas.openxmlformats.org/drawingml/2006/main">
                  <a:graphicData uri="http://schemas.microsoft.com/office/word/2010/wordprocessingGroup">
                    <wpg:wgp>
                      <wpg:cNvGrpSpPr/>
                      <wpg:grpSpPr>
                        <a:xfrm>
                          <a:off x="0" y="0"/>
                          <a:ext cx="6324600" cy="2152650"/>
                          <a:chOff x="0" y="0"/>
                          <a:chExt cx="6324600" cy="2152650"/>
                        </a:xfrm>
                      </wpg:grpSpPr>
                      <wps:wsp>
                        <wps:cNvPr id="1" name="Straight Connector 1"/>
                        <wps:cNvCnPr/>
                        <wps:spPr>
                          <a:xfrm>
                            <a:off x="771525" y="1219200"/>
                            <a:ext cx="54102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 name="Text Box 3"/>
                        <wps:cNvSpPr txBox="1"/>
                        <wps:spPr>
                          <a:xfrm>
                            <a:off x="0" y="304800"/>
                            <a:ext cx="1495425" cy="742950"/>
                          </a:xfrm>
                          <a:prstGeom prst="rect">
                            <a:avLst/>
                          </a:prstGeom>
                          <a:solidFill>
                            <a:schemeClr val="lt1"/>
                          </a:solidFill>
                          <a:ln w="6350">
                            <a:solidFill>
                              <a:prstClr val="black"/>
                            </a:solidFill>
                          </a:ln>
                        </wps:spPr>
                        <wps:txbx>
                          <w:txbxContent>
                            <w:p w14:paraId="716413BF" w14:textId="77777777" w:rsidR="00FD071C" w:rsidRPr="007D5B6A" w:rsidRDefault="00FD071C" w:rsidP="00844344">
                              <w:pPr>
                                <w:jc w:val="both"/>
                                <w:rPr>
                                  <w:rFonts w:ascii="Candara" w:hAnsi="Candara"/>
                                  <w:sz w:val="20"/>
                                  <w:szCs w:val="20"/>
                                </w:rPr>
                              </w:pPr>
                              <w:r w:rsidRPr="007D5B6A">
                                <w:rPr>
                                  <w:rFonts w:ascii="Candara" w:hAnsi="Candara"/>
                                  <w:b/>
                                  <w:sz w:val="20"/>
                                  <w:szCs w:val="20"/>
                                </w:rPr>
                                <w:t>1967</w:t>
                              </w:r>
                              <w:r w:rsidRPr="007D5B6A">
                                <w:rPr>
                                  <w:rFonts w:ascii="Candara" w:hAnsi="Candara"/>
                                  <w:sz w:val="20"/>
                                  <w:szCs w:val="20"/>
                                </w:rPr>
                                <w:t xml:space="preserve">—homosexual acts </w:t>
                              </w:r>
                              <w:r>
                                <w:rPr>
                                  <w:rFonts w:ascii="Candara" w:hAnsi="Candara"/>
                                  <w:sz w:val="20"/>
                                  <w:szCs w:val="20"/>
                                </w:rPr>
                                <w:t xml:space="preserve">decriminalised </w:t>
                              </w:r>
                              <w:r w:rsidRPr="007D5B6A">
                                <w:rPr>
                                  <w:rFonts w:ascii="Candara" w:hAnsi="Candara"/>
                                  <w:sz w:val="20"/>
                                  <w:szCs w:val="20"/>
                                </w:rPr>
                                <w:t>between two men over</w:t>
                              </w:r>
                              <w:r>
                                <w:rPr>
                                  <w:rFonts w:ascii="Candara" w:hAnsi="Candara"/>
                                  <w:sz w:val="20"/>
                                  <w:szCs w:val="20"/>
                                </w:rPr>
                                <w:t xml:space="preserve"> the age of 21 (England and 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Straight Connector 4"/>
                        <wps:cNvCnPr/>
                        <wps:spPr>
                          <a:xfrm>
                            <a:off x="1047750" y="1019175"/>
                            <a:ext cx="0" cy="2095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5" name="Text Box 5"/>
                        <wps:cNvSpPr txBox="1"/>
                        <wps:spPr>
                          <a:xfrm>
                            <a:off x="619125" y="1371600"/>
                            <a:ext cx="1019175" cy="781050"/>
                          </a:xfrm>
                          <a:prstGeom prst="rect">
                            <a:avLst/>
                          </a:prstGeom>
                          <a:solidFill>
                            <a:schemeClr val="lt1"/>
                          </a:solidFill>
                          <a:ln w="6350">
                            <a:solidFill>
                              <a:prstClr val="black"/>
                            </a:solidFill>
                          </a:ln>
                        </wps:spPr>
                        <wps:txbx>
                          <w:txbxContent>
                            <w:p w14:paraId="3D847FE2" w14:textId="77777777" w:rsidR="00FD071C" w:rsidRPr="007D5B6A" w:rsidRDefault="00FD071C" w:rsidP="00844344">
                              <w:pPr>
                                <w:rPr>
                                  <w:rFonts w:ascii="Candara" w:hAnsi="Candara"/>
                                  <w:sz w:val="20"/>
                                  <w:szCs w:val="20"/>
                                </w:rPr>
                              </w:pPr>
                              <w:r w:rsidRPr="007D5B6A">
                                <w:rPr>
                                  <w:rFonts w:ascii="Candara" w:hAnsi="Candara"/>
                                  <w:b/>
                                  <w:sz w:val="20"/>
                                  <w:szCs w:val="20"/>
                                </w:rPr>
                                <w:t>1980—</w:t>
                              </w:r>
                              <w:r w:rsidRPr="007D5B6A">
                                <w:rPr>
                                  <w:rFonts w:ascii="Candara" w:hAnsi="Candara"/>
                                  <w:sz w:val="20"/>
                                  <w:szCs w:val="20"/>
                                </w:rPr>
                                <w:t>Male homosexuality decriminalised in Scotland.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743075" y="0"/>
                            <a:ext cx="1152525" cy="1066800"/>
                          </a:xfrm>
                          <a:prstGeom prst="rect">
                            <a:avLst/>
                          </a:prstGeom>
                          <a:solidFill>
                            <a:schemeClr val="lt1"/>
                          </a:solidFill>
                          <a:ln w="6350">
                            <a:solidFill>
                              <a:prstClr val="black"/>
                            </a:solidFill>
                          </a:ln>
                        </wps:spPr>
                        <wps:txbx>
                          <w:txbxContent>
                            <w:p w14:paraId="46F66590" w14:textId="77777777" w:rsidR="00FD071C" w:rsidRPr="007D5B6A" w:rsidRDefault="00FD071C" w:rsidP="00844344">
                              <w:pPr>
                                <w:jc w:val="both"/>
                                <w:rPr>
                                  <w:rFonts w:ascii="Candara" w:hAnsi="Candara"/>
                                  <w:sz w:val="20"/>
                                  <w:szCs w:val="20"/>
                                </w:rPr>
                              </w:pPr>
                              <w:r w:rsidRPr="007D5B6A">
                                <w:rPr>
                                  <w:rFonts w:ascii="Candara" w:hAnsi="Candara"/>
                                  <w:b/>
                                  <w:sz w:val="20"/>
                                  <w:szCs w:val="20"/>
                                </w:rPr>
                                <w:t>1988—</w:t>
                              </w:r>
                              <w:r w:rsidRPr="007D5B6A">
                                <w:rPr>
                                  <w:rFonts w:ascii="Candara" w:hAnsi="Candara"/>
                                  <w:sz w:val="20"/>
                                  <w:szCs w:val="20"/>
                                </w:rPr>
                                <w:t>Section 28, preventing the ‘promotion’ of homosexuality</w:t>
                              </w:r>
                              <w:r>
                                <w:rPr>
                                  <w:rFonts w:ascii="Candara" w:hAnsi="Candara"/>
                                  <w:sz w:val="20"/>
                                  <w:szCs w:val="20"/>
                                </w:rPr>
                                <w:t xml:space="preserve"> in schools, comes into force.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2114550" y="1371600"/>
                            <a:ext cx="962025" cy="752475"/>
                          </a:xfrm>
                          <a:prstGeom prst="rect">
                            <a:avLst/>
                          </a:prstGeom>
                          <a:solidFill>
                            <a:schemeClr val="lt1"/>
                          </a:solidFill>
                          <a:ln w="6350">
                            <a:solidFill>
                              <a:prstClr val="black"/>
                            </a:solidFill>
                          </a:ln>
                        </wps:spPr>
                        <wps:txbx>
                          <w:txbxContent>
                            <w:p w14:paraId="0EEEC155" w14:textId="77777777" w:rsidR="00FD071C" w:rsidRPr="007D5B6A" w:rsidRDefault="00FD071C" w:rsidP="00844344">
                              <w:pPr>
                                <w:jc w:val="both"/>
                                <w:rPr>
                                  <w:rFonts w:ascii="Candara" w:hAnsi="Candara"/>
                                  <w:sz w:val="20"/>
                                  <w:szCs w:val="20"/>
                                </w:rPr>
                              </w:pPr>
                              <w:r>
                                <w:rPr>
                                  <w:rFonts w:ascii="Candara" w:hAnsi="Candara"/>
                                  <w:b/>
                                  <w:sz w:val="20"/>
                                  <w:szCs w:val="20"/>
                                </w:rPr>
                                <w:t>1994–</w:t>
                              </w:r>
                              <w:r>
                                <w:rPr>
                                  <w:rFonts w:ascii="Candara" w:hAnsi="Candara"/>
                                  <w:sz w:val="20"/>
                                  <w:szCs w:val="20"/>
                                </w:rPr>
                                <w:t>Age of consent between men reduced to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3095625" y="276225"/>
                            <a:ext cx="847725" cy="742950"/>
                          </a:xfrm>
                          <a:prstGeom prst="rect">
                            <a:avLst/>
                          </a:prstGeom>
                          <a:solidFill>
                            <a:schemeClr val="lt1"/>
                          </a:solidFill>
                          <a:ln w="6350">
                            <a:solidFill>
                              <a:prstClr val="black"/>
                            </a:solidFill>
                          </a:ln>
                        </wps:spPr>
                        <wps:txbx>
                          <w:txbxContent>
                            <w:p w14:paraId="39631148" w14:textId="77777777" w:rsidR="00FD071C" w:rsidRPr="007D5B6A" w:rsidRDefault="00FD071C" w:rsidP="00844344">
                              <w:pPr>
                                <w:jc w:val="both"/>
                                <w:rPr>
                                  <w:rFonts w:ascii="Candara" w:hAnsi="Candara"/>
                                  <w:sz w:val="20"/>
                                  <w:szCs w:val="20"/>
                                </w:rPr>
                              </w:pPr>
                              <w:r>
                                <w:rPr>
                                  <w:rFonts w:ascii="Candara" w:hAnsi="Candara"/>
                                  <w:b/>
                                  <w:sz w:val="20"/>
                                  <w:szCs w:val="20"/>
                                </w:rPr>
                                <w:t xml:space="preserve">2001 – </w:t>
                              </w:r>
                              <w:r>
                                <w:rPr>
                                  <w:rFonts w:ascii="Candara" w:hAnsi="Candara"/>
                                  <w:sz w:val="20"/>
                                  <w:szCs w:val="20"/>
                                </w:rPr>
                                <w:t>Age of consent reduced to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3467100" y="1352550"/>
                            <a:ext cx="704850" cy="752475"/>
                          </a:xfrm>
                          <a:prstGeom prst="rect">
                            <a:avLst/>
                          </a:prstGeom>
                          <a:solidFill>
                            <a:schemeClr val="lt1"/>
                          </a:solidFill>
                          <a:ln w="6350">
                            <a:solidFill>
                              <a:prstClr val="black"/>
                            </a:solidFill>
                          </a:ln>
                        </wps:spPr>
                        <wps:txbx>
                          <w:txbxContent>
                            <w:p w14:paraId="52A1C2BA" w14:textId="77777777" w:rsidR="00FD071C" w:rsidRPr="007D5B6A" w:rsidRDefault="00FD071C" w:rsidP="00844344">
                              <w:pPr>
                                <w:jc w:val="both"/>
                                <w:rPr>
                                  <w:rFonts w:ascii="Candara" w:hAnsi="Candara"/>
                                  <w:sz w:val="20"/>
                                  <w:szCs w:val="20"/>
                                </w:rPr>
                              </w:pPr>
                              <w:r>
                                <w:rPr>
                                  <w:rFonts w:ascii="Candara" w:hAnsi="Candara"/>
                                  <w:b/>
                                  <w:sz w:val="20"/>
                                  <w:szCs w:val="20"/>
                                </w:rPr>
                                <w:t xml:space="preserve">2003– </w:t>
                              </w:r>
                              <w:r>
                                <w:rPr>
                                  <w:rFonts w:ascii="Candara" w:hAnsi="Candara"/>
                                  <w:sz w:val="20"/>
                                  <w:szCs w:val="20"/>
                                </w:rPr>
                                <w:t>Repeal of Section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4124325" y="352425"/>
                            <a:ext cx="971550" cy="638175"/>
                          </a:xfrm>
                          <a:prstGeom prst="rect">
                            <a:avLst/>
                          </a:prstGeom>
                          <a:solidFill>
                            <a:schemeClr val="lt1"/>
                          </a:solidFill>
                          <a:ln w="6350">
                            <a:solidFill>
                              <a:prstClr val="black"/>
                            </a:solidFill>
                          </a:ln>
                        </wps:spPr>
                        <wps:txbx>
                          <w:txbxContent>
                            <w:p w14:paraId="10E0C614" w14:textId="77777777" w:rsidR="00FD071C" w:rsidRPr="007D5B6A" w:rsidRDefault="00FD071C" w:rsidP="00844344">
                              <w:pPr>
                                <w:jc w:val="both"/>
                                <w:rPr>
                                  <w:rFonts w:ascii="Candara" w:hAnsi="Candara"/>
                                  <w:sz w:val="20"/>
                                  <w:szCs w:val="20"/>
                                </w:rPr>
                              </w:pPr>
                              <w:r>
                                <w:rPr>
                                  <w:rFonts w:ascii="Candara" w:hAnsi="Candara"/>
                                  <w:b/>
                                  <w:sz w:val="20"/>
                                  <w:szCs w:val="20"/>
                                </w:rPr>
                                <w:t xml:space="preserve">2004 – </w:t>
                              </w:r>
                              <w:r>
                                <w:rPr>
                                  <w:rFonts w:ascii="Candara" w:hAnsi="Candara"/>
                                  <w:sz w:val="20"/>
                                  <w:szCs w:val="20"/>
                                </w:rPr>
                                <w:t>Civil Partnerships introduced.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4724400" y="1371600"/>
                            <a:ext cx="923925" cy="742950"/>
                          </a:xfrm>
                          <a:prstGeom prst="rect">
                            <a:avLst/>
                          </a:prstGeom>
                          <a:solidFill>
                            <a:schemeClr val="lt1"/>
                          </a:solidFill>
                          <a:ln w="6350">
                            <a:solidFill>
                              <a:prstClr val="black"/>
                            </a:solidFill>
                          </a:ln>
                        </wps:spPr>
                        <wps:txbx>
                          <w:txbxContent>
                            <w:p w14:paraId="2F76FBC5" w14:textId="77777777" w:rsidR="00FD071C" w:rsidRPr="00B15D3C" w:rsidRDefault="00FD071C" w:rsidP="00844344">
                              <w:pPr>
                                <w:jc w:val="both"/>
                                <w:rPr>
                                  <w:rFonts w:ascii="Candara" w:hAnsi="Candara"/>
                                  <w:sz w:val="20"/>
                                  <w:szCs w:val="20"/>
                                </w:rPr>
                              </w:pPr>
                              <w:r>
                                <w:rPr>
                                  <w:rFonts w:ascii="Candara" w:hAnsi="Candara"/>
                                  <w:b/>
                                  <w:sz w:val="20"/>
                                  <w:szCs w:val="20"/>
                                </w:rPr>
                                <w:t>2013</w:t>
                              </w:r>
                              <w:r w:rsidRPr="00B15D3C">
                                <w:rPr>
                                  <w:rFonts w:ascii="Candara" w:hAnsi="Candara"/>
                                  <w:sz w:val="20"/>
                                  <w:szCs w:val="20"/>
                                </w:rPr>
                                <w:t>– Same-sex marriage made legal in England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5400675" y="323850"/>
                            <a:ext cx="923925" cy="742950"/>
                          </a:xfrm>
                          <a:prstGeom prst="rect">
                            <a:avLst/>
                          </a:prstGeom>
                          <a:solidFill>
                            <a:schemeClr val="lt1"/>
                          </a:solidFill>
                          <a:ln w="6350">
                            <a:solidFill>
                              <a:prstClr val="black"/>
                            </a:solidFill>
                          </a:ln>
                        </wps:spPr>
                        <wps:txbx>
                          <w:txbxContent>
                            <w:p w14:paraId="1F8C748C" w14:textId="77777777" w:rsidR="00FD071C" w:rsidRPr="00B15D3C" w:rsidRDefault="00FD071C" w:rsidP="00844344">
                              <w:pPr>
                                <w:jc w:val="both"/>
                                <w:rPr>
                                  <w:rFonts w:ascii="Candara" w:hAnsi="Candara"/>
                                  <w:sz w:val="20"/>
                                  <w:szCs w:val="20"/>
                                </w:rPr>
                              </w:pPr>
                              <w:r>
                                <w:rPr>
                                  <w:rFonts w:ascii="Candara" w:hAnsi="Candara"/>
                                  <w:b/>
                                  <w:sz w:val="20"/>
                                  <w:szCs w:val="20"/>
                                </w:rPr>
                                <w:t>2014</w:t>
                              </w:r>
                              <w:r w:rsidRPr="00B15D3C">
                                <w:rPr>
                                  <w:rFonts w:ascii="Candara" w:hAnsi="Candara"/>
                                  <w:sz w:val="20"/>
                                  <w:szCs w:val="20"/>
                                </w:rPr>
                                <w:t xml:space="preserve">– Same-sex marriage made legal in </w:t>
                              </w:r>
                              <w:r>
                                <w:rPr>
                                  <w:rFonts w:ascii="Candara" w:hAnsi="Candara"/>
                                  <w:sz w:val="20"/>
                                  <w:szCs w:val="20"/>
                                </w:rPr>
                                <w:t>Scotland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Connector 13"/>
                        <wps:cNvCnPr/>
                        <wps:spPr>
                          <a:xfrm flipH="1">
                            <a:off x="1200150" y="1200150"/>
                            <a:ext cx="9525" cy="18097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2143125" y="1057275"/>
                            <a:ext cx="0" cy="2095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657475" y="1200150"/>
                            <a:ext cx="0" cy="2095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3476625" y="1000125"/>
                            <a:ext cx="0" cy="2095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flipH="1">
                            <a:off x="4572000" y="981075"/>
                            <a:ext cx="9525" cy="23812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flipH="1">
                            <a:off x="5200650" y="1200150"/>
                            <a:ext cx="9525" cy="1714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5695950" y="1028700"/>
                            <a:ext cx="0" cy="2095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flipH="1">
                            <a:off x="3867150" y="1181100"/>
                            <a:ext cx="9525" cy="18097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pic="http://schemas.openxmlformats.org/drawingml/2006/picture" xmlns:a="http://schemas.openxmlformats.org/drawingml/2006/main">
            <w:pict w14:anchorId="72F0B1A0">
              <v:group id="Group 23" style="position:absolute;margin-left:0;margin-top:.95pt;width:498pt;height:169.5pt;z-index:-251671551;mso-position-horizontal:left;mso-position-horizontal-relative:margin" coordsize="63246,21526" o:spid="_x0000_s1026" w14:anchorId="1426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">
                <v:line id="Straight Connector 1" style="position:absolute;visibility:visible;mso-wrap-style:square" o:spid="_x0000_s1027" strokecolor="#5b9bd5 [3204]" strokeweight="2.25pt" o:connectortype="straight" from="7715,12192" to="6181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">
                  <v:stroke joinstyle="miter"/>
                </v:line>
                <v:shapetype id="_x0000_t202" coordsize="21600,21600" o:spt="202" path="m,l,21600r21600,l21600,xe">
                  <v:stroke joinstyle="miter"/>
                  <v:path gradientshapeok="t" o:connecttype="rect"/>
                </v:shapetype>
                <v:shape id="Text Box 3" style="position:absolute;top:3048;width:14954;height:7429;visibility:visible;mso-wrap-style:square;v-text-anchor:top" o:spid="_x0000_s1028"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v:textbox>
                    <w:txbxContent>
                      <w:p w:rsidRPr="007D5B6A" w:rsidR="00FD071C" w:rsidP="00844344" w:rsidRDefault="00FD071C" w14:paraId="518378FE" w14:textId="77777777">
                        <w:pPr>
                          <w:jc w:val="both"/>
                          <w:rPr>
                            <w:rFonts w:ascii="Candara" w:hAnsi="Candara"/>
                            <w:sz w:val="20"/>
                            <w:szCs w:val="20"/>
                          </w:rPr>
                        </w:pPr>
                        <w:r w:rsidRPr="007D5B6A">
                          <w:rPr>
                            <w:rFonts w:ascii="Candara" w:hAnsi="Candara"/>
                            <w:b/>
                            <w:sz w:val="20"/>
                            <w:szCs w:val="20"/>
                          </w:rPr>
                          <w:t>1967</w:t>
                        </w:r>
                        <w:r w:rsidRPr="007D5B6A">
                          <w:rPr>
                            <w:rFonts w:ascii="Candara" w:hAnsi="Candara"/>
                            <w:sz w:val="20"/>
                            <w:szCs w:val="20"/>
                          </w:rPr>
                          <w:t xml:space="preserve">—homosexual acts </w:t>
                        </w:r>
                        <w:r>
                          <w:rPr>
                            <w:rFonts w:ascii="Candara" w:hAnsi="Candara"/>
                            <w:sz w:val="20"/>
                            <w:szCs w:val="20"/>
                          </w:rPr>
                          <w:t xml:space="preserve">decriminalised </w:t>
                        </w:r>
                        <w:r w:rsidRPr="007D5B6A">
                          <w:rPr>
                            <w:rFonts w:ascii="Candara" w:hAnsi="Candara"/>
                            <w:sz w:val="20"/>
                            <w:szCs w:val="20"/>
                          </w:rPr>
                          <w:t>between two men over</w:t>
                        </w:r>
                        <w:r>
                          <w:rPr>
                            <w:rFonts w:ascii="Candara" w:hAnsi="Candara"/>
                            <w:sz w:val="20"/>
                            <w:szCs w:val="20"/>
                          </w:rPr>
                          <w:t xml:space="preserve"> the age of 21 (England and Wales)</w:t>
                        </w:r>
                      </w:p>
                    </w:txbxContent>
                  </v:textbox>
                </v:shape>
                <v:line id="Straight Connector 4" style="position:absolute;visibility:visible;mso-wrap-style:square" o:spid="_x0000_s1029" strokecolor="#5b9bd5 [3204]" strokeweight="1.5pt" o:connectortype="straight" from="10477,10191" to="10477,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">
                  <v:stroke joinstyle="miter"/>
                </v:line>
                <v:shape id="Text Box 5" style="position:absolute;left:6191;top:13716;width:10192;height:7810;visibility:visible;mso-wrap-style:square;v-text-anchor:top" o:spid="_x0000_s1030"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v:textbox>
                    <w:txbxContent>
                      <w:p w:rsidRPr="007D5B6A" w:rsidR="00FD071C" w:rsidP="00844344" w:rsidRDefault="00FD071C" w14:paraId="7BBFE22B" w14:textId="77777777">
                        <w:pPr>
                          <w:rPr>
                            <w:rFonts w:ascii="Candara" w:hAnsi="Candara"/>
                            <w:sz w:val="20"/>
                            <w:szCs w:val="20"/>
                          </w:rPr>
                        </w:pPr>
                        <w:r w:rsidRPr="007D5B6A">
                          <w:rPr>
                            <w:rFonts w:ascii="Candara" w:hAnsi="Candara"/>
                            <w:b/>
                            <w:sz w:val="20"/>
                            <w:szCs w:val="20"/>
                          </w:rPr>
                          <w:t>1980—</w:t>
                        </w:r>
                        <w:r w:rsidRPr="007D5B6A">
                          <w:rPr>
                            <w:rFonts w:ascii="Candara" w:hAnsi="Candara"/>
                            <w:sz w:val="20"/>
                            <w:szCs w:val="20"/>
                          </w:rPr>
                          <w:t>Male homosexuality decriminalised in Scotland.</w:t>
                        </w:r>
                      </w:p>
                    </w:txbxContent>
                  </v:textbox>
                </v:shape>
                <v:shape id="Text Box 6" style="position:absolute;left:17430;width:11526;height:10668;visibility:visible;mso-wrap-style:square;v-text-anchor:top" o:spid="_x0000_s1031"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v:textbox>
                    <w:txbxContent>
                      <w:p w:rsidRPr="007D5B6A" w:rsidR="00FD071C" w:rsidP="00844344" w:rsidRDefault="00FD071C" w14:paraId="0979E324" w14:textId="77777777">
                        <w:pPr>
                          <w:jc w:val="both"/>
                          <w:rPr>
                            <w:rFonts w:ascii="Candara" w:hAnsi="Candara"/>
                            <w:sz w:val="20"/>
                            <w:szCs w:val="20"/>
                          </w:rPr>
                        </w:pPr>
                        <w:r w:rsidRPr="007D5B6A">
                          <w:rPr>
                            <w:rFonts w:ascii="Candara" w:hAnsi="Candara"/>
                            <w:b/>
                            <w:sz w:val="20"/>
                            <w:szCs w:val="20"/>
                          </w:rPr>
                          <w:t>1988—</w:t>
                        </w:r>
                        <w:r w:rsidRPr="007D5B6A">
                          <w:rPr>
                            <w:rFonts w:ascii="Candara" w:hAnsi="Candara"/>
                            <w:sz w:val="20"/>
                            <w:szCs w:val="20"/>
                          </w:rPr>
                          <w:t>Section 28, preventing the ‘promotion’ of homosexuality</w:t>
                        </w:r>
                        <w:r>
                          <w:rPr>
                            <w:rFonts w:ascii="Candara" w:hAnsi="Candara"/>
                            <w:sz w:val="20"/>
                            <w:szCs w:val="20"/>
                          </w:rPr>
                          <w:t xml:space="preserve"> in schools, comes into force.</w:t>
                        </w:r>
                      </w:p>
                    </w:txbxContent>
                  </v:textbox>
                </v:shape>
                <v:shape id="Text Box 7" style="position:absolute;left:21145;top:13716;width:9620;height:7524;visibility:visible;mso-wrap-style:square;v-text-anchor:top" o:spid="_x0000_s1032"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v:textbox>
                    <w:txbxContent>
                      <w:p w:rsidRPr="007D5B6A" w:rsidR="00FD071C" w:rsidP="00844344" w:rsidRDefault="00FD071C" w14:paraId="414227A2" w14:textId="77777777">
                        <w:pPr>
                          <w:jc w:val="both"/>
                          <w:rPr>
                            <w:rFonts w:ascii="Candara" w:hAnsi="Candara"/>
                            <w:sz w:val="20"/>
                            <w:szCs w:val="20"/>
                          </w:rPr>
                        </w:pPr>
                        <w:r>
                          <w:rPr>
                            <w:rFonts w:ascii="Candara" w:hAnsi="Candara"/>
                            <w:b/>
                            <w:sz w:val="20"/>
                            <w:szCs w:val="20"/>
                          </w:rPr>
                          <w:t>1994–</w:t>
                        </w:r>
                        <w:r>
                          <w:rPr>
                            <w:rFonts w:ascii="Candara" w:hAnsi="Candara"/>
                            <w:sz w:val="20"/>
                            <w:szCs w:val="20"/>
                          </w:rPr>
                          <w:t>Age of consent between men reduced to 18.</w:t>
                        </w:r>
                      </w:p>
                    </w:txbxContent>
                  </v:textbox>
                </v:shape>
                <v:shape id="Text Box 8" style="position:absolute;left:30956;top:2762;width:8477;height:7429;visibility:visible;mso-wrap-style:square;v-text-anchor:top" o:spid="_x0000_s1033"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v:textbox>
                    <w:txbxContent>
                      <w:p w:rsidRPr="007D5B6A" w:rsidR="00FD071C" w:rsidP="00844344" w:rsidRDefault="00FD071C" w14:paraId="51D37C3C" w14:textId="77777777">
                        <w:pPr>
                          <w:jc w:val="both"/>
                          <w:rPr>
                            <w:rFonts w:ascii="Candara" w:hAnsi="Candara"/>
                            <w:sz w:val="20"/>
                            <w:szCs w:val="20"/>
                          </w:rPr>
                        </w:pPr>
                        <w:r>
                          <w:rPr>
                            <w:rFonts w:ascii="Candara" w:hAnsi="Candara"/>
                            <w:b/>
                            <w:sz w:val="20"/>
                            <w:szCs w:val="20"/>
                          </w:rPr>
                          <w:t xml:space="preserve">2001 – </w:t>
                        </w:r>
                        <w:r>
                          <w:rPr>
                            <w:rFonts w:ascii="Candara" w:hAnsi="Candara"/>
                            <w:sz w:val="20"/>
                            <w:szCs w:val="20"/>
                          </w:rPr>
                          <w:t>Age of consent reduced to 16.</w:t>
                        </w:r>
                      </w:p>
                    </w:txbxContent>
                  </v:textbox>
                </v:shape>
                <v:shape id="Text Box 9" style="position:absolute;left:34671;top:13525;width:7048;height:7525;visibility:visible;mso-wrap-style:square;v-text-anchor:top" o:spid="_x0000_s1034"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v:textbox>
                    <w:txbxContent>
                      <w:p w:rsidRPr="007D5B6A" w:rsidR="00FD071C" w:rsidP="00844344" w:rsidRDefault="00FD071C" w14:paraId="4B035D9B" w14:textId="77777777">
                        <w:pPr>
                          <w:jc w:val="both"/>
                          <w:rPr>
                            <w:rFonts w:ascii="Candara" w:hAnsi="Candara"/>
                            <w:sz w:val="20"/>
                            <w:szCs w:val="20"/>
                          </w:rPr>
                        </w:pPr>
                        <w:r>
                          <w:rPr>
                            <w:rFonts w:ascii="Candara" w:hAnsi="Candara"/>
                            <w:b/>
                            <w:sz w:val="20"/>
                            <w:szCs w:val="20"/>
                          </w:rPr>
                          <w:t xml:space="preserve">2003– </w:t>
                        </w:r>
                        <w:r>
                          <w:rPr>
                            <w:rFonts w:ascii="Candara" w:hAnsi="Candara"/>
                            <w:sz w:val="20"/>
                            <w:szCs w:val="20"/>
                          </w:rPr>
                          <w:t>Repeal of Section 28.</w:t>
                        </w:r>
                      </w:p>
                    </w:txbxContent>
                  </v:textbox>
                </v:shape>
                <v:shape id="Text Box 10" style="position:absolute;left:41243;top:3524;width:9715;height:6382;visibility:visible;mso-wrap-style:square;v-text-anchor:top" o:spid="_x0000_s1035"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v:textbox>
                    <w:txbxContent>
                      <w:p w:rsidRPr="007D5B6A" w:rsidR="00FD071C" w:rsidP="00844344" w:rsidRDefault="00FD071C" w14:paraId="5A693E8A" w14:textId="77777777">
                        <w:pPr>
                          <w:jc w:val="both"/>
                          <w:rPr>
                            <w:rFonts w:ascii="Candara" w:hAnsi="Candara"/>
                            <w:sz w:val="20"/>
                            <w:szCs w:val="20"/>
                          </w:rPr>
                        </w:pPr>
                        <w:r>
                          <w:rPr>
                            <w:rFonts w:ascii="Candara" w:hAnsi="Candara"/>
                            <w:b/>
                            <w:sz w:val="20"/>
                            <w:szCs w:val="20"/>
                          </w:rPr>
                          <w:t xml:space="preserve">2004 – </w:t>
                        </w:r>
                        <w:r>
                          <w:rPr>
                            <w:rFonts w:ascii="Candara" w:hAnsi="Candara"/>
                            <w:sz w:val="20"/>
                            <w:szCs w:val="20"/>
                          </w:rPr>
                          <w:t>Civil Partnerships introduced.</w:t>
                        </w:r>
                      </w:p>
                    </w:txbxContent>
                  </v:textbox>
                </v:shape>
                <v:shape id="Text Box 11" style="position:absolute;left:47244;top:13716;width:9239;height:7429;visibility:visible;mso-wrap-style:square;v-text-anchor:top" o:spid="_x0000_s1036"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v:textbox>
                    <w:txbxContent>
                      <w:p w:rsidRPr="00B15D3C" w:rsidR="00FD071C" w:rsidP="00844344" w:rsidRDefault="00FD071C" w14:paraId="1AA36369" w14:textId="77777777">
                        <w:pPr>
                          <w:jc w:val="both"/>
                          <w:rPr>
                            <w:rFonts w:ascii="Candara" w:hAnsi="Candara"/>
                            <w:sz w:val="20"/>
                            <w:szCs w:val="20"/>
                          </w:rPr>
                        </w:pPr>
                        <w:r>
                          <w:rPr>
                            <w:rFonts w:ascii="Candara" w:hAnsi="Candara"/>
                            <w:b/>
                            <w:sz w:val="20"/>
                            <w:szCs w:val="20"/>
                          </w:rPr>
                          <w:t>2013</w:t>
                        </w:r>
                        <w:r w:rsidRPr="00B15D3C">
                          <w:rPr>
                            <w:rFonts w:ascii="Candara" w:hAnsi="Candara"/>
                            <w:sz w:val="20"/>
                            <w:szCs w:val="20"/>
                          </w:rPr>
                          <w:t>– Same-sex marriage made legal in England</w:t>
                        </w:r>
                      </w:p>
                    </w:txbxContent>
                  </v:textbox>
                </v:shape>
                <v:shape id="Text Box 12" style="position:absolute;left:54006;top:3238;width:9240;height:7430;visibility:visible;mso-wrap-style:square;v-text-anchor:top" o:spid="_x0000_s1037"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v:textbox>
                    <w:txbxContent>
                      <w:p w:rsidRPr="00B15D3C" w:rsidR="00FD071C" w:rsidP="00844344" w:rsidRDefault="00FD071C" w14:paraId="7C85F7A8" w14:textId="77777777">
                        <w:pPr>
                          <w:jc w:val="both"/>
                          <w:rPr>
                            <w:rFonts w:ascii="Candara" w:hAnsi="Candara"/>
                            <w:sz w:val="20"/>
                            <w:szCs w:val="20"/>
                          </w:rPr>
                        </w:pPr>
                        <w:r>
                          <w:rPr>
                            <w:rFonts w:ascii="Candara" w:hAnsi="Candara"/>
                            <w:b/>
                            <w:sz w:val="20"/>
                            <w:szCs w:val="20"/>
                          </w:rPr>
                          <w:t>2014</w:t>
                        </w:r>
                        <w:r w:rsidRPr="00B15D3C">
                          <w:rPr>
                            <w:rFonts w:ascii="Candara" w:hAnsi="Candara"/>
                            <w:sz w:val="20"/>
                            <w:szCs w:val="20"/>
                          </w:rPr>
                          <w:t xml:space="preserve">– Same-sex marriage made legal in </w:t>
                        </w:r>
                        <w:r>
                          <w:rPr>
                            <w:rFonts w:ascii="Candara" w:hAnsi="Candara"/>
                            <w:sz w:val="20"/>
                            <w:szCs w:val="20"/>
                          </w:rPr>
                          <w:t>Scotland</w:t>
                        </w:r>
                      </w:p>
                    </w:txbxContent>
                  </v:textbox>
                </v:shape>
                <v:line id="Straight Connector 13" style="position:absolute;flip:x;visibility:visible;mso-wrap-style:square" o:spid="_x0000_s1038" strokecolor="#5b9bd5 [3204]" strokeweight="1.5pt" o:connectortype="straight" from="12001,12001" to="12096,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">
                  <v:stroke joinstyle="miter"/>
                </v:line>
                <v:line id="Straight Connector 14" style="position:absolute;visibility:visible;mso-wrap-style:square" o:spid="_x0000_s1039" strokecolor="#5b9bd5 [3204]" strokeweight="1.5pt" o:connectortype="straight" from="21431,10572" to="21431,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">
                  <v:stroke joinstyle="miter"/>
                </v:line>
                <v:line id="Straight Connector 15" style="position:absolute;visibility:visible;mso-wrap-style:square" o:spid="_x0000_s1040" strokecolor="#5b9bd5 [3204]" strokeweight="1.5pt" o:connectortype="straight" from="26574,12001" to="26574,1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">
                  <v:stroke joinstyle="miter"/>
                </v:line>
                <v:line id="Straight Connector 16" style="position:absolute;visibility:visible;mso-wrap-style:square" o:spid="_x0000_s1041" strokecolor="#5b9bd5 [3204]" strokeweight="1.5pt" o:connectortype="straight" from="34766,10001" to="34766,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">
                  <v:stroke joinstyle="miter"/>
                </v:line>
                <v:line id="Straight Connector 17" style="position:absolute;flip:x;visibility:visible;mso-wrap-style:square" o:spid="_x0000_s1042" strokecolor="#5b9bd5 [3204]" strokeweight="1.5pt" o:connectortype="straight" from="45720,9810" to="4581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">
                  <v:stroke joinstyle="miter"/>
                </v:line>
                <v:line id="Straight Connector 20" style="position:absolute;flip:x;visibility:visible;mso-wrap-style:square" o:spid="_x0000_s1043" strokecolor="#5b9bd5 [3204]" strokeweight="1.5pt" o:connectortype="straight" from="52006,12001" to="5210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">
                  <v:stroke joinstyle="miter"/>
                </v:line>
                <v:line id="Straight Connector 21" style="position:absolute;visibility:visible;mso-wrap-style:square" o:spid="_x0000_s1044" strokecolor="#5b9bd5 [3204]" strokeweight="1.5pt" o:connectortype="straight" from="56959,10287" to="56959,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">
                  <v:stroke joinstyle="miter"/>
                </v:line>
                <v:line id="Straight Connector 22" style="position:absolute;flip:x;visibility:visible;mso-wrap-style:square" o:spid="_x0000_s1045" strokecolor="#5b9bd5 [3204]" strokeweight="1.5pt" o:connectortype="straight" from="38671,11811" to="38766,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">
                  <v:stroke joinstyle="miter"/>
                </v:line>
                <w10:wrap type="tight" anchorx="margin"/>
              </v:group>
            </w:pict>
          </mc:Fallback>
        </mc:AlternateContent>
      </w:r>
    </w:p>
    <w:p w14:paraId="52C955DE" w14:textId="77777777" w:rsidR="00844344" w:rsidRDefault="00844344" w:rsidP="001F3668">
      <w:pPr>
        <w:rPr>
          <w:rFonts w:ascii="Arial" w:hAnsi="Arial" w:cs="Arial"/>
          <w:sz w:val="24"/>
          <w:szCs w:val="24"/>
          <w:lang w:val="en-US"/>
        </w:rPr>
      </w:pPr>
    </w:p>
    <w:p w14:paraId="10F01478" w14:textId="77777777" w:rsidR="001F3668" w:rsidRPr="001F3668" w:rsidRDefault="001F3668" w:rsidP="001F3668">
      <w:pPr>
        <w:rPr>
          <w:rFonts w:ascii="Candara" w:hAnsi="Candara"/>
          <w:sz w:val="24"/>
          <w:szCs w:val="24"/>
          <w:lang w:val="en-US"/>
        </w:rPr>
      </w:pPr>
      <w:r w:rsidRPr="001F3668">
        <w:rPr>
          <w:rFonts w:ascii="Arial" w:hAnsi="Arial" w:cs="Arial"/>
          <w:sz w:val="24"/>
          <w:szCs w:val="24"/>
          <w:lang w:val="en-US"/>
        </w:rPr>
        <w:t>​</w:t>
      </w:r>
    </w:p>
    <w:p w14:paraId="654E0BDE" w14:textId="77777777" w:rsidR="00844344" w:rsidRDefault="00844344" w:rsidP="001F3668">
      <w:pPr>
        <w:rPr>
          <w:rFonts w:ascii="Candara" w:hAnsi="Candara"/>
          <w:sz w:val="24"/>
          <w:szCs w:val="24"/>
          <w:lang w:val="en-US"/>
        </w:rPr>
      </w:pPr>
    </w:p>
    <w:p w14:paraId="7E2A4067" w14:textId="77777777" w:rsidR="00844344" w:rsidRDefault="00844344" w:rsidP="001F3668">
      <w:pPr>
        <w:rPr>
          <w:rFonts w:ascii="Candara" w:hAnsi="Candara"/>
          <w:sz w:val="24"/>
          <w:szCs w:val="24"/>
          <w:lang w:val="en-US"/>
        </w:rPr>
      </w:pPr>
    </w:p>
    <w:p w14:paraId="35F599D1" w14:textId="77777777" w:rsidR="00844344" w:rsidRDefault="00844344" w:rsidP="001F3668">
      <w:pPr>
        <w:rPr>
          <w:rFonts w:ascii="Candara" w:hAnsi="Candara"/>
          <w:sz w:val="24"/>
          <w:szCs w:val="24"/>
          <w:lang w:val="en-US"/>
        </w:rPr>
      </w:pPr>
    </w:p>
    <w:p w14:paraId="6C479ECE" w14:textId="77777777" w:rsidR="006008F6" w:rsidRDefault="006008F6" w:rsidP="001F3668">
      <w:pPr>
        <w:rPr>
          <w:rFonts w:ascii="Candara" w:hAnsi="Candara"/>
          <w:sz w:val="24"/>
          <w:szCs w:val="24"/>
          <w:u w:val="single"/>
          <w:lang w:val="en-US"/>
        </w:rPr>
      </w:pPr>
    </w:p>
    <w:p w14:paraId="1F95C5D8" w14:textId="14ADD817" w:rsidR="002D4404" w:rsidRPr="002D4404" w:rsidRDefault="002D4404" w:rsidP="001F3668">
      <w:pPr>
        <w:rPr>
          <w:rFonts w:ascii="Candara" w:hAnsi="Candara"/>
          <w:sz w:val="24"/>
          <w:szCs w:val="24"/>
          <w:u w:val="single"/>
          <w:lang w:val="en-US"/>
        </w:rPr>
      </w:pPr>
      <w:r w:rsidRPr="002D4404">
        <w:rPr>
          <w:rFonts w:ascii="Candara" w:hAnsi="Candara"/>
          <w:sz w:val="24"/>
          <w:szCs w:val="24"/>
          <w:u w:val="single"/>
          <w:lang w:val="en-US"/>
        </w:rPr>
        <w:t>Moral Issues arising from Homosexual Relationships:</w:t>
      </w:r>
    </w:p>
    <w:p w14:paraId="4DEEF7EB" w14:textId="2C8A7867" w:rsidR="00407056" w:rsidRDefault="002D4404" w:rsidP="002D4404">
      <w:pPr>
        <w:rPr>
          <w:rFonts w:ascii="Candara" w:hAnsi="Candara"/>
          <w:sz w:val="24"/>
          <w:szCs w:val="24"/>
          <w:lang w:val="en-US"/>
        </w:rPr>
      </w:pPr>
      <w:r>
        <w:rPr>
          <w:rFonts w:ascii="Candara" w:hAnsi="Candara"/>
          <w:sz w:val="24"/>
          <w:szCs w:val="24"/>
          <w:lang w:val="en-US"/>
        </w:rPr>
        <w:t>As we can see from the timeline above, homosexuality has not been accepted by society until very recently and some people still do not accept it. Some people will claim that their religion prevents them from supporting homosexuality or that it is unnatural, however, there are counter-arguments to this (which we will explore) and it is generally accepted that to be actively against homosexual relationships is homop</w:t>
      </w:r>
      <w:r w:rsidR="006F5546">
        <w:rPr>
          <w:rFonts w:ascii="Candara" w:hAnsi="Candara"/>
          <w:sz w:val="24"/>
          <w:szCs w:val="24"/>
          <w:lang w:val="en-US"/>
        </w:rPr>
        <w:t>hobic. Sexual Orientation is a protected characteristic in the Equality Act 2010 and, in Scotland, Homophobic acts can result in prosecution.</w:t>
      </w:r>
    </w:p>
    <w:p w14:paraId="5739D245" w14:textId="6D1EAB73" w:rsidR="00D91BB3" w:rsidRDefault="00D91BB3" w:rsidP="002D4404">
      <w:pPr>
        <w:rPr>
          <w:rFonts w:ascii="Candara" w:hAnsi="Candara"/>
          <w:sz w:val="24"/>
          <w:szCs w:val="24"/>
          <w:lang w:val="en-US"/>
        </w:rPr>
      </w:pPr>
      <w:r w:rsidRPr="006F531A">
        <w:rPr>
          <w:rFonts w:ascii="Candara" w:hAnsi="Candara"/>
          <w:b/>
          <w:sz w:val="24"/>
          <w:szCs w:val="24"/>
          <w:lang w:val="en-US"/>
        </w:rPr>
        <w:t>Religion</w:t>
      </w:r>
      <w:r w:rsidRPr="006008F6">
        <w:rPr>
          <w:rFonts w:ascii="Candara" w:hAnsi="Candara"/>
          <w:b/>
          <w:sz w:val="24"/>
          <w:szCs w:val="24"/>
          <w:lang w:val="en-US"/>
        </w:rPr>
        <w:t xml:space="preserve"> </w:t>
      </w:r>
      <w:r>
        <w:rPr>
          <w:rFonts w:ascii="Candara" w:hAnsi="Candara"/>
          <w:sz w:val="24"/>
          <w:szCs w:val="24"/>
          <w:lang w:val="en-US"/>
        </w:rPr>
        <w:t>– See the section on religious responses to Homosexuality.</w:t>
      </w:r>
    </w:p>
    <w:p w14:paraId="22DADADC" w14:textId="2C91333A" w:rsidR="006F5546" w:rsidRPr="006F5546" w:rsidRDefault="00407056" w:rsidP="006F5546">
      <w:pPr>
        <w:rPr>
          <w:rFonts w:ascii="Candara" w:hAnsi="Candara"/>
          <w:sz w:val="24"/>
          <w:szCs w:val="24"/>
          <w:lang w:val="en-US"/>
        </w:rPr>
      </w:pPr>
      <w:r w:rsidRPr="006F531A">
        <w:rPr>
          <w:rFonts w:ascii="Candara" w:hAnsi="Candara"/>
          <w:b/>
          <w:sz w:val="24"/>
          <w:szCs w:val="24"/>
          <w:lang w:val="en-US"/>
        </w:rPr>
        <w:t>Reproduction</w:t>
      </w:r>
      <w:r w:rsidR="00996FBF">
        <w:rPr>
          <w:rFonts w:ascii="Candara" w:hAnsi="Candara"/>
          <w:sz w:val="24"/>
          <w:szCs w:val="24"/>
          <w:lang w:val="en-US"/>
        </w:rPr>
        <w:t xml:space="preserve"> – Obviously </w:t>
      </w:r>
      <w:r>
        <w:rPr>
          <w:rFonts w:ascii="Candara" w:hAnsi="Candara"/>
          <w:sz w:val="24"/>
          <w:szCs w:val="24"/>
          <w:lang w:val="en-US"/>
        </w:rPr>
        <w:t>it is not possible to reproduce</w:t>
      </w:r>
      <w:r w:rsidR="00996FBF">
        <w:rPr>
          <w:rFonts w:ascii="Candara" w:hAnsi="Candara"/>
          <w:sz w:val="24"/>
          <w:szCs w:val="24"/>
          <w:lang w:val="en-US"/>
        </w:rPr>
        <w:t xml:space="preserve"> naturally in a </w:t>
      </w:r>
      <w:r>
        <w:rPr>
          <w:rFonts w:ascii="Candara" w:hAnsi="Candara"/>
          <w:sz w:val="24"/>
          <w:szCs w:val="24"/>
          <w:lang w:val="en-US"/>
        </w:rPr>
        <w:t>same-sex relationship and so IVF</w:t>
      </w:r>
      <w:r w:rsidR="00996FBF">
        <w:rPr>
          <w:rFonts w:ascii="Candara" w:hAnsi="Candara"/>
          <w:sz w:val="24"/>
          <w:szCs w:val="24"/>
          <w:lang w:val="en-US"/>
        </w:rPr>
        <w:t xml:space="preserve"> or a surrogate has to be used. Whilst IVF is more widely available on the NHS, it is only recently that it has been offered routinely to lesbian couples. If a gay, male couple wants to have a baby, they will need to find a surrogate mother to carry the child and this can be very difficult to find as women in the UK cannot be paid to be a surrogate and therefore have to do it for altruistic reasons. Some people may choose to go abroad for a surrogate where they can pay for it, however, this could raise issues of whether the woman is being exploited, especially if coning from a poor country.  </w:t>
      </w:r>
    </w:p>
    <w:p w14:paraId="5B4C27A9" w14:textId="0E6401EB" w:rsidR="006F5546" w:rsidRDefault="006F5546" w:rsidP="006F5546">
      <w:pPr>
        <w:rPr>
          <w:rFonts w:ascii="Candara" w:hAnsi="Candara" w:cs="Arial"/>
          <w:sz w:val="24"/>
          <w:szCs w:val="24"/>
          <w:lang w:val="en-US"/>
        </w:rPr>
      </w:pPr>
      <w:r w:rsidRPr="006F5546">
        <w:rPr>
          <w:rFonts w:ascii="Arial" w:hAnsi="Arial" w:cs="Arial"/>
          <w:sz w:val="24"/>
          <w:szCs w:val="24"/>
          <w:lang w:val="en-US"/>
        </w:rPr>
        <w:t>​</w:t>
      </w:r>
      <w:r w:rsidR="00407056" w:rsidRPr="006F531A">
        <w:rPr>
          <w:rFonts w:ascii="Candara" w:hAnsi="Candara" w:cs="Arial"/>
          <w:b/>
          <w:sz w:val="24"/>
          <w:szCs w:val="24"/>
          <w:lang w:val="en-US"/>
        </w:rPr>
        <w:t>Unnatural</w:t>
      </w:r>
      <w:r w:rsidR="00407056">
        <w:rPr>
          <w:rFonts w:ascii="Candara" w:hAnsi="Candara" w:cs="Arial"/>
          <w:b/>
          <w:sz w:val="24"/>
          <w:szCs w:val="24"/>
          <w:lang w:val="en-US"/>
        </w:rPr>
        <w:t xml:space="preserve"> – </w:t>
      </w:r>
      <w:r w:rsidR="00407056">
        <w:rPr>
          <w:rFonts w:ascii="Candara" w:hAnsi="Candara" w:cs="Arial"/>
          <w:sz w:val="24"/>
          <w:szCs w:val="24"/>
          <w:lang w:val="en-US"/>
        </w:rPr>
        <w:t xml:space="preserve">Some people use the argument that homosexual relationships are unnatural due to the fact that, biologically, the opposite sex are needed to reproduce and this is needed in order for species to continue and to evolve. </w:t>
      </w:r>
      <w:r w:rsidR="008778DB">
        <w:rPr>
          <w:rFonts w:ascii="Candara" w:hAnsi="Candara" w:cs="Arial"/>
          <w:sz w:val="24"/>
          <w:szCs w:val="24"/>
          <w:lang w:val="en-US"/>
        </w:rPr>
        <w:t xml:space="preserve">However, same-sex </w:t>
      </w:r>
      <w:proofErr w:type="spellStart"/>
      <w:r w:rsidR="008778DB">
        <w:rPr>
          <w:rFonts w:ascii="Candara" w:hAnsi="Candara" w:cs="Arial"/>
          <w:sz w:val="24"/>
          <w:szCs w:val="24"/>
          <w:lang w:val="en-US"/>
        </w:rPr>
        <w:t>behaviour</w:t>
      </w:r>
      <w:proofErr w:type="spellEnd"/>
      <w:r w:rsidR="008778DB">
        <w:rPr>
          <w:rFonts w:ascii="Candara" w:hAnsi="Candara" w:cs="Arial"/>
          <w:sz w:val="24"/>
          <w:szCs w:val="24"/>
          <w:lang w:val="en-US"/>
        </w:rPr>
        <w:t>, ranging from co-parenting to sexual intercourse, has been recorded in over 1,000 species of animal.</w:t>
      </w:r>
    </w:p>
    <w:p w14:paraId="2DAA4B85" w14:textId="6363F8DD" w:rsidR="006008F6" w:rsidRDefault="00E13597" w:rsidP="006F5546">
      <w:pPr>
        <w:rPr>
          <w:rFonts w:ascii="Candara" w:hAnsi="Candara" w:cs="Arial"/>
          <w:sz w:val="24"/>
          <w:szCs w:val="24"/>
          <w:lang w:val="en-US"/>
        </w:rPr>
      </w:pPr>
      <w:r w:rsidRPr="006F531A">
        <w:rPr>
          <w:rFonts w:ascii="Candara" w:hAnsi="Candara" w:cs="Arial"/>
          <w:b/>
          <w:sz w:val="24"/>
          <w:szCs w:val="24"/>
          <w:lang w:val="en-US"/>
        </w:rPr>
        <w:t>Illegal</w:t>
      </w:r>
      <w:r w:rsidRPr="00E13597">
        <w:rPr>
          <w:rFonts w:ascii="Candara" w:hAnsi="Candara" w:cs="Arial"/>
          <w:b/>
          <w:sz w:val="24"/>
          <w:szCs w:val="24"/>
          <w:lang w:val="en-US"/>
        </w:rPr>
        <w:t xml:space="preserve"> </w:t>
      </w:r>
      <w:r>
        <w:rPr>
          <w:rFonts w:ascii="Candara" w:hAnsi="Candara" w:cs="Arial"/>
          <w:b/>
          <w:sz w:val="24"/>
          <w:szCs w:val="24"/>
          <w:lang w:val="en-US"/>
        </w:rPr>
        <w:t xml:space="preserve">– </w:t>
      </w:r>
      <w:r>
        <w:rPr>
          <w:rFonts w:ascii="Candara" w:hAnsi="Candara" w:cs="Arial"/>
          <w:sz w:val="24"/>
          <w:szCs w:val="24"/>
          <w:lang w:val="en-US"/>
        </w:rPr>
        <w:t xml:space="preserve">In many countries around the world, Homosexuality is illegal, making it punishable by law and, in some countries, by death. </w:t>
      </w:r>
    </w:p>
    <w:p w14:paraId="719F6408" w14:textId="0D4F3465" w:rsidR="006008F6" w:rsidRDefault="00FC68F4">
      <w:pPr>
        <w:rPr>
          <w:rFonts w:ascii="Candara" w:hAnsi="Candara" w:cs="Arial"/>
          <w:sz w:val="24"/>
          <w:szCs w:val="24"/>
          <w:lang w:val="en-US"/>
        </w:rPr>
      </w:pPr>
      <w:r w:rsidRPr="006F531A">
        <w:rPr>
          <w:rFonts w:ascii="Candara" w:hAnsi="Candara" w:cs="Arial"/>
          <w:b/>
          <w:noProof/>
          <w:sz w:val="24"/>
          <w:szCs w:val="24"/>
          <w:lang w:eastAsia="en-GB"/>
        </w:rPr>
        <mc:AlternateContent>
          <mc:Choice Requires="wps">
            <w:drawing>
              <wp:anchor distT="0" distB="0" distL="114300" distR="114300" simplePos="0" relativeHeight="251644928" behindDoc="1" locked="0" layoutInCell="1" allowOverlap="1" wp14:anchorId="446C89A1" wp14:editId="1924B5A2">
                <wp:simplePos x="0" y="0"/>
                <wp:positionH relativeFrom="margin">
                  <wp:posOffset>5715</wp:posOffset>
                </wp:positionH>
                <wp:positionV relativeFrom="paragraph">
                  <wp:posOffset>245110</wp:posOffset>
                </wp:positionV>
                <wp:extent cx="6685280" cy="1448435"/>
                <wp:effectExtent l="0" t="0" r="20320" b="18415"/>
                <wp:wrapTight wrapText="bothSides">
                  <wp:wrapPolygon edited="0">
                    <wp:start x="0" y="0"/>
                    <wp:lineTo x="0" y="21591"/>
                    <wp:lineTo x="21604" y="21591"/>
                    <wp:lineTo x="21604"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685280" cy="1448435"/>
                        </a:xfrm>
                        <a:prstGeom prst="rect">
                          <a:avLst/>
                        </a:prstGeom>
                        <a:solidFill>
                          <a:schemeClr val="lt1"/>
                        </a:solidFill>
                        <a:ln w="6350">
                          <a:solidFill>
                            <a:prstClr val="black"/>
                          </a:solidFill>
                        </a:ln>
                      </wps:spPr>
                      <wps:txbx>
                        <w:txbxContent>
                          <w:p w14:paraId="14756A5E" w14:textId="22EBA8E2" w:rsidR="00FD071C" w:rsidRPr="00FC68F4" w:rsidRDefault="00FD071C" w:rsidP="00E13597">
                            <w:pPr>
                              <w:spacing w:after="0"/>
                              <w:rPr>
                                <w:rFonts w:ascii="Bookman Old Style" w:hAnsi="Bookman Old Style"/>
                                <w:b/>
                                <w:sz w:val="24"/>
                                <w:szCs w:val="24"/>
                              </w:rPr>
                            </w:pPr>
                            <w:r w:rsidRPr="00FC68F4">
                              <w:rPr>
                                <w:rFonts w:ascii="Bookman Old Style" w:hAnsi="Bookman Old Style"/>
                                <w:b/>
                                <w:sz w:val="24"/>
                                <w:szCs w:val="24"/>
                              </w:rPr>
                              <w:t>Task</w:t>
                            </w:r>
                          </w:p>
                          <w:p w14:paraId="40327CAE" w14:textId="77777777" w:rsidR="00FD071C" w:rsidRPr="00FC68F4" w:rsidRDefault="00FD071C" w:rsidP="00E13597">
                            <w:pPr>
                              <w:spacing w:after="0"/>
                              <w:rPr>
                                <w:rStyle w:val="Hyperlink"/>
                                <w:rFonts w:ascii="Bookman Old Style" w:hAnsi="Bookman Old Style"/>
                                <w:sz w:val="24"/>
                                <w:szCs w:val="24"/>
                                <w:lang w:val="en-US"/>
                              </w:rPr>
                            </w:pPr>
                            <w:r w:rsidRPr="00FC68F4">
                              <w:rPr>
                                <w:rFonts w:ascii="Bookman Old Style" w:hAnsi="Bookman Old Style"/>
                                <w:sz w:val="24"/>
                                <w:szCs w:val="24"/>
                              </w:rPr>
                              <w:t xml:space="preserve">Visit </w:t>
                            </w:r>
                            <w:hyperlink r:id="rId14" w:history="1">
                              <w:r w:rsidRPr="00FC68F4">
                                <w:rPr>
                                  <w:rStyle w:val="Hyperlink"/>
                                  <w:rFonts w:ascii="Bookman Old Style" w:hAnsi="Bookman Old Style"/>
                                  <w:sz w:val="24"/>
                                  <w:szCs w:val="24"/>
                                  <w:lang w:val="en-US"/>
                                </w:rPr>
                                <w:t>https://www.humandignitytrust.org/lgbt-the-law/map-of-criminalisation/</w:t>
                              </w:r>
                            </w:hyperlink>
                            <w:r w:rsidRPr="00FC68F4">
                              <w:rPr>
                                <w:rStyle w:val="Hyperlink"/>
                                <w:rFonts w:ascii="Bookman Old Style" w:hAnsi="Bookman Old Style"/>
                                <w:sz w:val="24"/>
                                <w:szCs w:val="24"/>
                                <w:lang w:val="en-US"/>
                              </w:rPr>
                              <w:t xml:space="preserve"> </w:t>
                            </w:r>
                          </w:p>
                          <w:p w14:paraId="0E964A8B" w14:textId="43CD90A2" w:rsidR="00FD071C" w:rsidRPr="00FC68F4" w:rsidRDefault="00FD071C" w:rsidP="00E13597">
                            <w:pPr>
                              <w:spacing w:after="0"/>
                              <w:rPr>
                                <w:rStyle w:val="Hyperlink"/>
                                <w:rFonts w:ascii="Bookman Old Style" w:hAnsi="Bookman Old Style"/>
                                <w:color w:val="000000" w:themeColor="text1"/>
                                <w:sz w:val="24"/>
                                <w:szCs w:val="24"/>
                                <w:u w:val="none"/>
                                <w:lang w:val="en-US"/>
                              </w:rPr>
                            </w:pPr>
                            <w:proofErr w:type="gramStart"/>
                            <w:r w:rsidRPr="00FC68F4">
                              <w:rPr>
                                <w:rStyle w:val="Hyperlink"/>
                                <w:rFonts w:ascii="Bookman Old Style" w:hAnsi="Bookman Old Style"/>
                                <w:color w:val="000000" w:themeColor="text1"/>
                                <w:sz w:val="24"/>
                                <w:szCs w:val="24"/>
                                <w:u w:val="none"/>
                                <w:lang w:val="en-US"/>
                              </w:rPr>
                              <w:t>and</w:t>
                            </w:r>
                            <w:proofErr w:type="gramEnd"/>
                            <w:r w:rsidRPr="00FC68F4">
                              <w:rPr>
                                <w:rStyle w:val="Hyperlink"/>
                                <w:rFonts w:ascii="Bookman Old Style" w:hAnsi="Bookman Old Style"/>
                                <w:color w:val="000000" w:themeColor="text1"/>
                                <w:sz w:val="24"/>
                                <w:szCs w:val="24"/>
                                <w:u w:val="none"/>
                                <w:lang w:val="en-US"/>
                              </w:rPr>
                              <w:t xml:space="preserve"> answer these questions:</w:t>
                            </w:r>
                          </w:p>
                          <w:p w14:paraId="194F89E3" w14:textId="3CA3E599" w:rsidR="00FD071C" w:rsidRPr="00FC68F4" w:rsidRDefault="00FD071C" w:rsidP="00E13597">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 xml:space="preserve">1a) How many countries </w:t>
                            </w:r>
                            <w:proofErr w:type="spellStart"/>
                            <w:r w:rsidRPr="00FC68F4">
                              <w:rPr>
                                <w:rStyle w:val="Hyperlink"/>
                                <w:rFonts w:ascii="Bookman Old Style" w:hAnsi="Bookman Old Style"/>
                                <w:color w:val="000000" w:themeColor="text1"/>
                                <w:sz w:val="24"/>
                                <w:szCs w:val="24"/>
                                <w:u w:val="none"/>
                                <w:lang w:val="en-US"/>
                              </w:rPr>
                              <w:t>criminalise</w:t>
                            </w:r>
                            <w:proofErr w:type="spellEnd"/>
                            <w:r w:rsidRPr="00FC68F4">
                              <w:rPr>
                                <w:rStyle w:val="Hyperlink"/>
                                <w:rFonts w:ascii="Bookman Old Style" w:hAnsi="Bookman Old Style"/>
                                <w:color w:val="000000" w:themeColor="text1"/>
                                <w:sz w:val="24"/>
                                <w:szCs w:val="24"/>
                                <w:u w:val="none"/>
                                <w:lang w:val="en-US"/>
                              </w:rPr>
                              <w:t xml:space="preserve"> LGBT people?</w:t>
                            </w:r>
                          </w:p>
                          <w:p w14:paraId="76ABFFE9" w14:textId="1E481158" w:rsidR="00FD071C" w:rsidRPr="00FC68F4" w:rsidRDefault="00FD071C" w:rsidP="00E13597">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1b) Write down three of those countries along with the maximum punishment.</w:t>
                            </w:r>
                          </w:p>
                          <w:p w14:paraId="4DCE2007" w14:textId="7FEDB1F3" w:rsidR="00FD071C" w:rsidRPr="00FC68F4" w:rsidRDefault="00FD071C" w:rsidP="00E13597">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2a) How many countries have the possibility of the death penalty for LGBT people?</w:t>
                            </w:r>
                          </w:p>
                          <w:p w14:paraId="4D8137E5" w14:textId="46A6CC7E" w:rsidR="00FD071C" w:rsidRPr="00FC68F4" w:rsidRDefault="00FD071C" w:rsidP="00E13597">
                            <w:pPr>
                              <w:spacing w:after="0"/>
                              <w:rPr>
                                <w:rFonts w:ascii="Bookman Old Style" w:hAnsi="Bookman Old Style"/>
                                <w:color w:val="000000" w:themeColor="text1"/>
                                <w:sz w:val="24"/>
                                <w:szCs w:val="24"/>
                                <w:lang w:val="en-US"/>
                              </w:rPr>
                            </w:pPr>
                            <w:r w:rsidRPr="00FC68F4">
                              <w:rPr>
                                <w:rStyle w:val="Hyperlink"/>
                                <w:rFonts w:ascii="Bookman Old Style" w:hAnsi="Bookman Old Style"/>
                                <w:color w:val="000000" w:themeColor="text1"/>
                                <w:sz w:val="24"/>
                                <w:szCs w:val="24"/>
                                <w:u w:val="none"/>
                                <w:lang w:val="en-US"/>
                              </w:rPr>
                              <w:t>2b) name three of these countries.</w:t>
                            </w:r>
                          </w:p>
                          <w:p w14:paraId="45BAA591" w14:textId="32DACA79" w:rsidR="00FD071C" w:rsidRPr="00FC68F4" w:rsidRDefault="00FD071C" w:rsidP="00E13597">
                            <w:pPr>
                              <w:spacing w:after="0"/>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F091675">
              <v:shape id="Text Box 2" style="position:absolute;margin-left:.45pt;margin-top:19.3pt;width:526.4pt;height:114.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" w14:anchorId="446C89A1">
                <v:textbox>
                  <w:txbxContent>
                    <w:p w:rsidRPr="00FC68F4" w:rsidR="00FD071C" w:rsidP="00E13597" w:rsidRDefault="00FD071C" w14:paraId="15F68445" w14:textId="22EBA8E2">
                      <w:pPr>
                        <w:spacing w:after="0"/>
                        <w:rPr>
                          <w:rFonts w:ascii="Bookman Old Style" w:hAnsi="Bookman Old Style"/>
                          <w:b/>
                          <w:sz w:val="24"/>
                          <w:szCs w:val="24"/>
                        </w:rPr>
                      </w:pPr>
                      <w:r w:rsidRPr="00FC68F4">
                        <w:rPr>
                          <w:rFonts w:ascii="Bookman Old Style" w:hAnsi="Bookman Old Style"/>
                          <w:b/>
                          <w:sz w:val="24"/>
                          <w:szCs w:val="24"/>
                        </w:rPr>
                        <w:t>Task</w:t>
                      </w:r>
                    </w:p>
                    <w:p w:rsidRPr="00FC68F4" w:rsidR="00FD071C" w:rsidP="00E13597" w:rsidRDefault="00FD071C" w14:paraId="745E3F53" w14:textId="77777777">
                      <w:pPr>
                        <w:spacing w:after="0"/>
                        <w:rPr>
                          <w:rStyle w:val="Hyperlink"/>
                          <w:rFonts w:ascii="Bookman Old Style" w:hAnsi="Bookman Old Style"/>
                          <w:sz w:val="24"/>
                          <w:szCs w:val="24"/>
                          <w:lang w:val="en-US"/>
                        </w:rPr>
                      </w:pPr>
                      <w:r w:rsidRPr="00FC68F4">
                        <w:rPr>
                          <w:rFonts w:ascii="Bookman Old Style" w:hAnsi="Bookman Old Style"/>
                          <w:sz w:val="24"/>
                          <w:szCs w:val="24"/>
                        </w:rPr>
                        <w:t xml:space="preserve">Visit </w:t>
                      </w:r>
                      <w:hyperlink w:history="1" r:id="rId15">
                        <w:r w:rsidRPr="00FC68F4">
                          <w:rPr>
                            <w:rStyle w:val="Hyperlink"/>
                            <w:rFonts w:ascii="Bookman Old Style" w:hAnsi="Bookman Old Style"/>
                            <w:sz w:val="24"/>
                            <w:szCs w:val="24"/>
                            <w:lang w:val="en-US"/>
                          </w:rPr>
                          <w:t>https://www.humandignitytrust.org/lgbt-the-law/map-of-criminalisation/</w:t>
                        </w:r>
                      </w:hyperlink>
                      <w:r w:rsidRPr="00FC68F4">
                        <w:rPr>
                          <w:rStyle w:val="Hyperlink"/>
                          <w:rFonts w:ascii="Bookman Old Style" w:hAnsi="Bookman Old Style"/>
                          <w:sz w:val="24"/>
                          <w:szCs w:val="24"/>
                          <w:lang w:val="en-US"/>
                        </w:rPr>
                        <w:t xml:space="preserve"> </w:t>
                      </w:r>
                    </w:p>
                    <w:p w:rsidRPr="00FC68F4" w:rsidR="00FD071C" w:rsidP="00E13597" w:rsidRDefault="00FD071C" w14:paraId="447070CC" w14:textId="43CD90A2">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and answer these questions:</w:t>
                      </w:r>
                    </w:p>
                    <w:p w:rsidRPr="00FC68F4" w:rsidR="00FD071C" w:rsidP="00E13597" w:rsidRDefault="00FD071C" w14:paraId="30F03BE4" w14:textId="3CA3E599">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1a) How many countries criminalise LGBT people?</w:t>
                      </w:r>
                    </w:p>
                    <w:p w:rsidRPr="00FC68F4" w:rsidR="00FD071C" w:rsidP="00E13597" w:rsidRDefault="00FD071C" w14:paraId="09A5B13A" w14:textId="1E481158">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1b) Write down three of those countries along with the maximum punishment.</w:t>
                      </w:r>
                    </w:p>
                    <w:p w:rsidRPr="00FC68F4" w:rsidR="00FD071C" w:rsidP="00E13597" w:rsidRDefault="00FD071C" w14:paraId="563AD2D2" w14:textId="7FEDB1F3">
                      <w:pPr>
                        <w:spacing w:after="0"/>
                        <w:rPr>
                          <w:rStyle w:val="Hyperlink"/>
                          <w:rFonts w:ascii="Bookman Old Style" w:hAnsi="Bookman Old Style"/>
                          <w:color w:val="000000" w:themeColor="text1"/>
                          <w:sz w:val="24"/>
                          <w:szCs w:val="24"/>
                          <w:u w:val="none"/>
                          <w:lang w:val="en-US"/>
                        </w:rPr>
                      </w:pPr>
                      <w:r w:rsidRPr="00FC68F4">
                        <w:rPr>
                          <w:rStyle w:val="Hyperlink"/>
                          <w:rFonts w:ascii="Bookman Old Style" w:hAnsi="Bookman Old Style"/>
                          <w:color w:val="000000" w:themeColor="text1"/>
                          <w:sz w:val="24"/>
                          <w:szCs w:val="24"/>
                          <w:u w:val="none"/>
                          <w:lang w:val="en-US"/>
                        </w:rPr>
                        <w:t>2a) How many countries have the possibility of the death penalty for LGBT people?</w:t>
                      </w:r>
                    </w:p>
                    <w:p w:rsidRPr="00FC68F4" w:rsidR="00FD071C" w:rsidP="00E13597" w:rsidRDefault="00FD071C" w14:paraId="0701ECE5" w14:textId="46A6CC7E">
                      <w:pPr>
                        <w:spacing w:after="0"/>
                        <w:rPr>
                          <w:rFonts w:ascii="Bookman Old Style" w:hAnsi="Bookman Old Style"/>
                          <w:color w:val="000000" w:themeColor="text1"/>
                          <w:sz w:val="24"/>
                          <w:szCs w:val="24"/>
                          <w:lang w:val="en-US"/>
                        </w:rPr>
                      </w:pPr>
                      <w:r w:rsidRPr="00FC68F4">
                        <w:rPr>
                          <w:rStyle w:val="Hyperlink"/>
                          <w:rFonts w:ascii="Bookman Old Style" w:hAnsi="Bookman Old Style"/>
                          <w:color w:val="000000" w:themeColor="text1"/>
                          <w:sz w:val="24"/>
                          <w:szCs w:val="24"/>
                          <w:u w:val="none"/>
                          <w:lang w:val="en-US"/>
                        </w:rPr>
                        <w:t>2b) name three of these countries.</w:t>
                      </w:r>
                    </w:p>
                    <w:p w:rsidRPr="00FC68F4" w:rsidR="00FD071C" w:rsidP="00E13597" w:rsidRDefault="00FD071C" w14:paraId="672A6659" w14:textId="32DACA79">
                      <w:pPr>
                        <w:spacing w:after="0"/>
                        <w:rPr>
                          <w:rFonts w:ascii="Bookman Old Style" w:hAnsi="Bookman Old Style"/>
                          <w:sz w:val="24"/>
                          <w:szCs w:val="24"/>
                        </w:rPr>
                      </w:pPr>
                    </w:p>
                  </w:txbxContent>
                </v:textbox>
                <w10:wrap type="tight" anchorx="margin"/>
              </v:shape>
            </w:pict>
          </mc:Fallback>
        </mc:AlternateContent>
      </w:r>
      <w:r w:rsidR="006008F6">
        <w:rPr>
          <w:rFonts w:ascii="Candara" w:hAnsi="Candara" w:cs="Arial"/>
          <w:sz w:val="24"/>
          <w:szCs w:val="24"/>
          <w:lang w:val="en-US"/>
        </w:rPr>
        <w:br w:type="page"/>
      </w:r>
    </w:p>
    <w:p w14:paraId="2D12D64B" w14:textId="42853B0A" w:rsidR="00D84157" w:rsidRPr="00D84157" w:rsidRDefault="00D84157" w:rsidP="004B30E9">
      <w:pPr>
        <w:shd w:val="clear" w:color="auto" w:fill="FFFFFF"/>
        <w:spacing w:after="0" w:line="240" w:lineRule="auto"/>
        <w:textAlignment w:val="baseline"/>
        <w:outlineLvl w:val="0"/>
        <w:rPr>
          <w:rFonts w:ascii="Candara" w:eastAsia="Times New Roman" w:hAnsi="Candara" w:cs="Times New Roman"/>
          <w:color w:val="121212"/>
          <w:kern w:val="36"/>
          <w:sz w:val="28"/>
          <w:szCs w:val="28"/>
          <w:u w:val="single"/>
          <w:lang w:eastAsia="en-GB"/>
        </w:rPr>
      </w:pPr>
      <w:r w:rsidRPr="00D84157">
        <w:rPr>
          <w:rFonts w:ascii="Candara" w:eastAsia="Times New Roman" w:hAnsi="Candara" w:cs="Times New Roman"/>
          <w:color w:val="121212"/>
          <w:kern w:val="36"/>
          <w:sz w:val="28"/>
          <w:szCs w:val="28"/>
          <w:u w:val="single"/>
          <w:lang w:eastAsia="en-GB"/>
        </w:rPr>
        <w:t>Article from the Guardian Newspaper – August 2021</w:t>
      </w:r>
    </w:p>
    <w:p w14:paraId="6056AB78" w14:textId="661775E6" w:rsidR="004B30E9" w:rsidRPr="00490F1C" w:rsidRDefault="004B30E9" w:rsidP="004B30E9">
      <w:pPr>
        <w:shd w:val="clear" w:color="auto" w:fill="FFFFFF"/>
        <w:spacing w:after="0" w:line="240" w:lineRule="auto"/>
        <w:textAlignment w:val="baseline"/>
        <w:outlineLvl w:val="0"/>
        <w:rPr>
          <w:rFonts w:ascii="Georgia" w:eastAsia="Times New Roman" w:hAnsi="Georgia" w:cs="Times New Roman"/>
          <w:color w:val="121212"/>
          <w:kern w:val="36"/>
          <w:sz w:val="40"/>
          <w:szCs w:val="40"/>
          <w:lang w:eastAsia="en-GB"/>
        </w:rPr>
      </w:pPr>
      <w:r w:rsidRPr="00490F1C">
        <w:rPr>
          <w:rFonts w:ascii="Georgia" w:eastAsia="Times New Roman" w:hAnsi="Georgia" w:cs="Times New Roman"/>
          <w:color w:val="121212"/>
          <w:kern w:val="36"/>
          <w:sz w:val="40"/>
          <w:szCs w:val="40"/>
          <w:lang w:eastAsia="en-GB"/>
        </w:rPr>
        <w:t>Spate of attacks across UK sparks fear among LGBTQ+ community</w:t>
      </w:r>
    </w:p>
    <w:p w14:paraId="77FCF2A2" w14:textId="77777777" w:rsidR="004B30E9" w:rsidRPr="00490F1C" w:rsidRDefault="004B30E9" w:rsidP="004B30E9">
      <w:pPr>
        <w:shd w:val="clear" w:color="auto" w:fill="FFFFFF"/>
        <w:spacing w:line="300" w:lineRule="atLeast"/>
        <w:textAlignment w:val="baseline"/>
        <w:rPr>
          <w:rFonts w:ascii="Georgia" w:eastAsia="Times New Roman" w:hAnsi="Georgia" w:cs="Times New Roman"/>
          <w:b/>
          <w:bCs/>
          <w:color w:val="121212"/>
          <w:sz w:val="27"/>
          <w:szCs w:val="27"/>
          <w:lang w:eastAsia="en-GB"/>
        </w:rPr>
      </w:pPr>
      <w:r w:rsidRPr="00490F1C">
        <w:rPr>
          <w:rFonts w:ascii="Georgia" w:eastAsia="Times New Roman" w:hAnsi="Georgia" w:cs="Times New Roman"/>
          <w:b/>
          <w:bCs/>
          <w:color w:val="121212"/>
          <w:sz w:val="27"/>
          <w:szCs w:val="27"/>
          <w:lang w:eastAsia="en-GB"/>
        </w:rPr>
        <w:t>Hate crimes related to sexual orientation and gender identity have increased year on year since 2015</w:t>
      </w:r>
    </w:p>
    <w:p w14:paraId="7F1D7DCC" w14:textId="72CCBC26" w:rsidR="004B30E9" w:rsidRPr="004B30E9" w:rsidRDefault="004B30E9" w:rsidP="004B30E9">
      <w:pPr>
        <w:shd w:val="clear" w:color="auto" w:fill="FFFFFF"/>
        <w:spacing w:after="0" w:line="240" w:lineRule="auto"/>
        <w:contextualSpacing/>
        <w:textAlignment w:val="baseline"/>
        <w:rPr>
          <w:rFonts w:ascii="Times New Roman" w:eastAsia="Times New Roman" w:hAnsi="Times New Roman" w:cs="Times New Roman"/>
          <w:color w:val="121212"/>
          <w:lang w:eastAsia="en-GB"/>
        </w:rPr>
      </w:pPr>
      <w:r w:rsidRPr="004B30E9">
        <w:rPr>
          <w:rFonts w:ascii="Times New Roman" w:eastAsia="Times New Roman" w:hAnsi="Times New Roman" w:cs="Times New Roman"/>
          <w:noProof/>
          <w:color w:val="121212"/>
          <w:lang w:eastAsia="en-GB"/>
        </w:rPr>
        <w:drawing>
          <wp:anchor distT="0" distB="0" distL="114300" distR="114300" simplePos="0" relativeHeight="251644930" behindDoc="1" locked="0" layoutInCell="1" allowOverlap="1" wp14:anchorId="335AF697" wp14:editId="51FEAD4D">
            <wp:simplePos x="0" y="0"/>
            <wp:positionH relativeFrom="column">
              <wp:posOffset>0</wp:posOffset>
            </wp:positionH>
            <wp:positionV relativeFrom="paragraph">
              <wp:posOffset>-1905</wp:posOffset>
            </wp:positionV>
            <wp:extent cx="3003550" cy="1802130"/>
            <wp:effectExtent l="0" t="0" r="6350" b="7620"/>
            <wp:wrapTight wrapText="bothSides">
              <wp:wrapPolygon edited="0">
                <wp:start x="0" y="0"/>
                <wp:lineTo x="0" y="21463"/>
                <wp:lineTo x="21509" y="21463"/>
                <wp:lineTo x="21509" y="0"/>
                <wp:lineTo x="0" y="0"/>
              </wp:wrapPolygon>
            </wp:wrapTight>
            <wp:docPr id="18" name="Picture 18" descr="Birmingham’s gay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mingham’s gay vill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3550" cy="1802130"/>
                    </a:xfrm>
                    <a:prstGeom prst="rect">
                      <a:avLst/>
                    </a:prstGeom>
                    <a:noFill/>
                    <a:ln>
                      <a:noFill/>
                    </a:ln>
                  </pic:spPr>
                </pic:pic>
              </a:graphicData>
            </a:graphic>
          </wp:anchor>
        </w:drawing>
      </w:r>
      <w:r w:rsidRPr="004B30E9">
        <w:rPr>
          <w:rFonts w:ascii="Times New Roman" w:eastAsia="Times New Roman" w:hAnsi="Times New Roman" w:cs="Times New Roman"/>
          <w:color w:val="121212"/>
          <w:bdr w:val="none" w:sz="0" w:space="0" w:color="auto" w:frame="1"/>
          <w:lang w:eastAsia="en-GB"/>
        </w:rPr>
        <w:t>Birmingham’s gay village, scene of an attack on a couple earlier this month. Photograph: Jacob King/PA</w:t>
      </w:r>
    </w:p>
    <w:p w14:paraId="4569A678" w14:textId="77777777" w:rsidR="00D84157" w:rsidRDefault="00D84157" w:rsidP="004B30E9">
      <w:pPr>
        <w:shd w:val="clear" w:color="auto" w:fill="FFFFFF"/>
        <w:spacing w:before="100" w:beforeAutospacing="1" w:after="100" w:afterAutospacing="1" w:line="240" w:lineRule="auto"/>
        <w:contextualSpacing/>
        <w:textAlignment w:val="baseline"/>
      </w:pPr>
    </w:p>
    <w:p w14:paraId="4585DE29" w14:textId="55C6C468" w:rsidR="004B30E9" w:rsidRPr="00490F1C" w:rsidRDefault="004B30E9" w:rsidP="004B30E9">
      <w:pPr>
        <w:shd w:val="clear" w:color="auto" w:fill="FFFFFF"/>
        <w:spacing w:before="100" w:beforeAutospacing="1" w:after="100" w:afterAutospacing="1" w:line="240" w:lineRule="auto"/>
        <w:contextualSpacing/>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 xml:space="preserve">Two weeks ago, </w:t>
      </w:r>
      <w:proofErr w:type="spellStart"/>
      <w:r w:rsidRPr="00490F1C">
        <w:rPr>
          <w:rFonts w:ascii="Georgia" w:eastAsia="Times New Roman" w:hAnsi="Georgia" w:cs="Times New Roman"/>
          <w:color w:val="121212"/>
          <w:sz w:val="26"/>
          <w:szCs w:val="26"/>
          <w:lang w:eastAsia="en-GB"/>
        </w:rPr>
        <w:t>Ranjith</w:t>
      </w:r>
      <w:proofErr w:type="spellEnd"/>
      <w:r w:rsidRPr="00490F1C">
        <w:rPr>
          <w:rFonts w:ascii="Georgia" w:eastAsia="Times New Roman" w:hAnsi="Georgia" w:cs="Times New Roman"/>
          <w:color w:val="121212"/>
          <w:sz w:val="26"/>
          <w:szCs w:val="26"/>
          <w:lang w:eastAsia="en-GB"/>
        </w:rPr>
        <w:t xml:space="preserve"> “Roy” </w:t>
      </w:r>
      <w:proofErr w:type="spellStart"/>
      <w:r w:rsidRPr="00490F1C">
        <w:rPr>
          <w:rFonts w:ascii="Georgia" w:eastAsia="Times New Roman" w:hAnsi="Georgia" w:cs="Times New Roman"/>
          <w:color w:val="121212"/>
          <w:sz w:val="26"/>
          <w:szCs w:val="26"/>
          <w:lang w:eastAsia="en-GB"/>
        </w:rPr>
        <w:t>Kankanamalage</w:t>
      </w:r>
      <w:proofErr w:type="spellEnd"/>
      <w:r w:rsidRPr="00490F1C">
        <w:rPr>
          <w:rFonts w:ascii="Georgia" w:eastAsia="Times New Roman" w:hAnsi="Georgia" w:cs="Times New Roman"/>
          <w:color w:val="121212"/>
          <w:sz w:val="26"/>
          <w:szCs w:val="26"/>
          <w:lang w:eastAsia="en-GB"/>
        </w:rPr>
        <w:t>, 50, was discovered with a fatal head injury in Tower Hamlets Cemetery Park, east London. The brutal attack was, police believe, motivated by homophobia and a man has been arrested on suspicion of murder.</w:t>
      </w:r>
    </w:p>
    <w:p w14:paraId="3BA895E6"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A day earlier, a couple called Rob and Patrick were attacked with broken bottles in Birmingham’s gay village, leaving one unconscious and the other with extensive cuts. Three men have been arrested on suspicion of robbery and wounding.</w:t>
      </w:r>
    </w:p>
    <w:p w14:paraId="4D8B6B93"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On 30 July, in Edinburgh, a married gay couple were punched, kicked and spat at as they walked down a busy city centre street. Three men have been charged in connection with alleged assaults and homophobic crimes.</w:t>
      </w:r>
    </w:p>
    <w:p w14:paraId="78AACA21"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And in Liverpool, during Pride month, hundreds of people joined a protest on 22 June after at least three street attacks on young men within the space of a few weeks.</w:t>
      </w:r>
    </w:p>
    <w:p w14:paraId="4B194B20"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Local activists and national campaigners have told the Guardian that this spate of attacks across the UK, while unconnected, underscores a climate of fear endured by the LGBTQ+ community on the streets.</w:t>
      </w:r>
    </w:p>
    <w:p w14:paraId="2463DD46"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Since 2015, hate crimes related to sexual orientation and gender identity have increased year on year, according to government data for England, Wales and Scotland. In the year to March 2020 in England and Wales, sexual orientation hate crimes rose by 19% to 15,835, and transgender identity hate crimes by 16% to 2,540 – averaging more than 50 reports each day.</w:t>
      </w:r>
    </w:p>
    <w:p w14:paraId="262C8752"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 xml:space="preserve">Sasha </w:t>
      </w:r>
      <w:proofErr w:type="spellStart"/>
      <w:r w:rsidRPr="00490F1C">
        <w:rPr>
          <w:rFonts w:ascii="Georgia" w:eastAsia="Times New Roman" w:hAnsi="Georgia" w:cs="Times New Roman"/>
          <w:color w:val="121212"/>
          <w:sz w:val="26"/>
          <w:szCs w:val="26"/>
          <w:lang w:eastAsia="en-GB"/>
        </w:rPr>
        <w:t>Misra</w:t>
      </w:r>
      <w:proofErr w:type="spellEnd"/>
      <w:r w:rsidRPr="00490F1C">
        <w:rPr>
          <w:rFonts w:ascii="Georgia" w:eastAsia="Times New Roman" w:hAnsi="Georgia" w:cs="Times New Roman"/>
          <w:color w:val="121212"/>
          <w:sz w:val="26"/>
          <w:szCs w:val="26"/>
          <w:lang w:eastAsia="en-GB"/>
        </w:rPr>
        <w:t xml:space="preserve">, the associate director of campaigns at the LGBTQ+ rights charity Stonewall, said: “The recent incidents in Edinburgh, Birmingham, Liverpool and London are a stark reminder that in 2021, lesbian, gay, bi, </w:t>
      </w:r>
      <w:proofErr w:type="gramStart"/>
      <w:r w:rsidRPr="00490F1C">
        <w:rPr>
          <w:rFonts w:ascii="Georgia" w:eastAsia="Times New Roman" w:hAnsi="Georgia" w:cs="Times New Roman"/>
          <w:color w:val="121212"/>
          <w:sz w:val="26"/>
          <w:szCs w:val="26"/>
          <w:lang w:eastAsia="en-GB"/>
        </w:rPr>
        <w:t>trans</w:t>
      </w:r>
      <w:proofErr w:type="gramEnd"/>
      <w:r w:rsidRPr="00490F1C">
        <w:rPr>
          <w:rFonts w:ascii="Georgia" w:eastAsia="Times New Roman" w:hAnsi="Georgia" w:cs="Times New Roman"/>
          <w:color w:val="121212"/>
          <w:sz w:val="26"/>
          <w:szCs w:val="26"/>
          <w:lang w:eastAsia="en-GB"/>
        </w:rPr>
        <w:t xml:space="preserve"> and queer people do not feel safe to be ourselves.” </w:t>
      </w:r>
      <w:proofErr w:type="spellStart"/>
      <w:r w:rsidRPr="00490F1C">
        <w:rPr>
          <w:rFonts w:ascii="Georgia" w:eastAsia="Times New Roman" w:hAnsi="Georgia" w:cs="Times New Roman"/>
          <w:color w:val="121212"/>
          <w:sz w:val="26"/>
          <w:szCs w:val="26"/>
          <w:lang w:eastAsia="en-GB"/>
        </w:rPr>
        <w:t>Misra</w:t>
      </w:r>
      <w:proofErr w:type="spellEnd"/>
      <w:r w:rsidRPr="00490F1C">
        <w:rPr>
          <w:rFonts w:ascii="Georgia" w:eastAsia="Times New Roman" w:hAnsi="Georgia" w:cs="Times New Roman"/>
          <w:color w:val="121212"/>
          <w:sz w:val="26"/>
          <w:szCs w:val="26"/>
          <w:lang w:eastAsia="en-GB"/>
        </w:rPr>
        <w:t xml:space="preserve"> also pointed to Stonewall data from 2017 indicating that four in five such incidents go unreported, with LGBTQ+ victims often reluctant to go to the police.</w:t>
      </w:r>
    </w:p>
    <w:p w14:paraId="7CDCF16C"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But local activists describe what they perceive as an escalation in public hostility. Lawrence Barton, the director of Birmingham Pride, who runs a number of venues in the gay district, said: “There has been an increase in this type of activity, locally and nationally. We had a homophobic attack on a drag queen only a few weeks ago.</w:t>
      </w:r>
    </w:p>
    <w:p w14:paraId="413FF930" w14:textId="00116512"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“I’m out regularly in the gay district on a weekend, and it staggers me how many people come out with homophobic remarks, shout from their car windows and make comments as they’re walking past,” he added.</w:t>
      </w:r>
    </w:p>
    <w:p w14:paraId="4E478B4A"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While preventing attacks was important, Barton said tackling the wider problem of homophobic views is his biggest concern. “Some people delude themselves into thinking that we live in a society that’s very progressive, and that we enjoy all these equalities and freedoms. But actually, when you cut underneath the surface, it’s clear there’s still a massive journey to true equality.”</w:t>
      </w:r>
    </w:p>
    <w:p w14:paraId="29B78275" w14:textId="77777777" w:rsidR="004B30E9" w:rsidRPr="00490F1C" w:rsidRDefault="004B30E9" w:rsidP="004B30E9">
      <w:pPr>
        <w:shd w:val="clear" w:color="auto" w:fill="FFFFFF"/>
        <w:spacing w:before="100" w:beforeAutospacing="1" w:after="10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 xml:space="preserve">LGBTQ+ hate crimes do not often make headlines, said </w:t>
      </w:r>
      <w:proofErr w:type="spellStart"/>
      <w:r w:rsidRPr="00490F1C">
        <w:rPr>
          <w:rFonts w:ascii="Georgia" w:eastAsia="Times New Roman" w:hAnsi="Georgia" w:cs="Times New Roman"/>
          <w:color w:val="121212"/>
          <w:sz w:val="26"/>
          <w:szCs w:val="26"/>
          <w:lang w:eastAsia="en-GB"/>
        </w:rPr>
        <w:t>Divina</w:t>
      </w:r>
      <w:proofErr w:type="spellEnd"/>
      <w:r w:rsidRPr="00490F1C">
        <w:rPr>
          <w:rFonts w:ascii="Georgia" w:eastAsia="Times New Roman" w:hAnsi="Georgia" w:cs="Times New Roman"/>
          <w:color w:val="121212"/>
          <w:sz w:val="26"/>
          <w:szCs w:val="26"/>
          <w:lang w:eastAsia="en-GB"/>
        </w:rPr>
        <w:t xml:space="preserve"> de Campo, a drag queen from Manchester, who said she was aware of a number of recent assaults in the city, including one of a transgender woman.</w:t>
      </w:r>
    </w:p>
    <w:p w14:paraId="00147D8D" w14:textId="6FDABD57" w:rsidR="004B30E9" w:rsidRDefault="004B30E9" w:rsidP="004B30E9">
      <w:pPr>
        <w:shd w:val="clear" w:color="auto" w:fill="FFFFFF"/>
        <w:spacing w:beforeAutospacing="1" w:after="0" w:afterAutospacing="1" w:line="240" w:lineRule="auto"/>
        <w:textAlignment w:val="baseline"/>
        <w:rPr>
          <w:rFonts w:ascii="Georgia" w:eastAsia="Times New Roman" w:hAnsi="Georgia" w:cs="Times New Roman"/>
          <w:color w:val="121212"/>
          <w:sz w:val="26"/>
          <w:szCs w:val="26"/>
          <w:lang w:eastAsia="en-GB"/>
        </w:rPr>
      </w:pPr>
      <w:r w:rsidRPr="00490F1C">
        <w:rPr>
          <w:rFonts w:ascii="Georgia" w:eastAsia="Times New Roman" w:hAnsi="Georgia" w:cs="Times New Roman"/>
          <w:color w:val="121212"/>
          <w:sz w:val="26"/>
          <w:szCs w:val="26"/>
          <w:lang w:eastAsia="en-GB"/>
        </w:rPr>
        <w:t>De Campo, who spearheaded fundraising efforts after LGBTQ+ murals in the city’s gay village were defaced at the end of June, said: “I’m very aware that the atmosphere and environment on the street is much more hostile. A lot of this is linked to how the press talk about transgender people and the government’s stance on conversion therapy, rolling back reform of the </w:t>
      </w:r>
      <w:hyperlink r:id="rId17" w:history="1">
        <w:r w:rsidRPr="00490F1C">
          <w:rPr>
            <w:rFonts w:ascii="Georgia" w:eastAsia="Times New Roman" w:hAnsi="Georgia" w:cs="Times New Roman"/>
            <w:color w:val="C70000"/>
            <w:sz w:val="26"/>
            <w:szCs w:val="26"/>
            <w:u w:val="single"/>
            <w:bdr w:val="none" w:sz="0" w:space="0" w:color="auto" w:frame="1"/>
            <w:lang w:eastAsia="en-GB"/>
          </w:rPr>
          <w:t>Gender Recognition Act</w:t>
        </w:r>
      </w:hyperlink>
      <w:r w:rsidRPr="00490F1C">
        <w:rPr>
          <w:rFonts w:ascii="Georgia" w:eastAsia="Times New Roman" w:hAnsi="Georgia" w:cs="Times New Roman"/>
          <w:color w:val="121212"/>
          <w:sz w:val="26"/>
          <w:szCs w:val="26"/>
          <w:lang w:eastAsia="en-GB"/>
        </w:rPr>
        <w:t> and funding for schools education. It sends out a clear message to people who are bigoted and want to do LGBTQ+ people harm that it’s OK.”</w:t>
      </w:r>
    </w:p>
    <w:p w14:paraId="359EB73B" w14:textId="23269A62" w:rsidR="00D84157" w:rsidRPr="00490F1C" w:rsidRDefault="00D84157" w:rsidP="004B30E9">
      <w:pPr>
        <w:shd w:val="clear" w:color="auto" w:fill="FFFFFF"/>
        <w:spacing w:beforeAutospacing="1" w:after="0" w:afterAutospacing="1" w:line="240" w:lineRule="auto"/>
        <w:textAlignment w:val="baseline"/>
        <w:rPr>
          <w:rFonts w:ascii="Georgia" w:eastAsia="Times New Roman" w:hAnsi="Georgia" w:cs="Times New Roman"/>
          <w:color w:val="121212"/>
          <w:sz w:val="26"/>
          <w:szCs w:val="26"/>
          <w:lang w:eastAsia="en-GB"/>
        </w:rPr>
      </w:pPr>
      <w:r>
        <w:rPr>
          <w:rFonts w:ascii="Georgia" w:eastAsia="Times New Roman" w:hAnsi="Georgia" w:cs="Times New Roman"/>
          <w:noProof/>
          <w:color w:val="121212"/>
          <w:sz w:val="26"/>
          <w:szCs w:val="26"/>
          <w:lang w:eastAsia="en-GB"/>
        </w:rPr>
        <mc:AlternateContent>
          <mc:Choice Requires="wps">
            <w:drawing>
              <wp:anchor distT="0" distB="0" distL="114300" distR="114300" simplePos="0" relativeHeight="251644931" behindDoc="0" locked="0" layoutInCell="1" allowOverlap="1" wp14:anchorId="4E175A92" wp14:editId="77A705A4">
                <wp:simplePos x="0" y="0"/>
                <wp:positionH relativeFrom="column">
                  <wp:posOffset>-89065</wp:posOffset>
                </wp:positionH>
                <wp:positionV relativeFrom="paragraph">
                  <wp:posOffset>38545</wp:posOffset>
                </wp:positionV>
                <wp:extent cx="6685808" cy="1721922"/>
                <wp:effectExtent l="0" t="0" r="20320" b="12065"/>
                <wp:wrapNone/>
                <wp:docPr id="19" name="Text Box 19"/>
                <wp:cNvGraphicFramePr/>
                <a:graphic xmlns:a="http://schemas.openxmlformats.org/drawingml/2006/main">
                  <a:graphicData uri="http://schemas.microsoft.com/office/word/2010/wordprocessingShape">
                    <wps:wsp>
                      <wps:cNvSpPr txBox="1"/>
                      <wps:spPr>
                        <a:xfrm>
                          <a:off x="0" y="0"/>
                          <a:ext cx="6685808" cy="1721922"/>
                        </a:xfrm>
                        <a:prstGeom prst="rect">
                          <a:avLst/>
                        </a:prstGeom>
                        <a:solidFill>
                          <a:schemeClr val="lt1"/>
                        </a:solidFill>
                        <a:ln w="6350">
                          <a:solidFill>
                            <a:prstClr val="black"/>
                          </a:solidFill>
                        </a:ln>
                      </wps:spPr>
                      <wps:txbx>
                        <w:txbxContent>
                          <w:p w14:paraId="549B7F1F" w14:textId="3DC38C20" w:rsidR="00FD071C" w:rsidRPr="00FD071C" w:rsidRDefault="00FD071C" w:rsidP="00D91BB3">
                            <w:pPr>
                              <w:spacing w:after="0"/>
                              <w:rPr>
                                <w:rFonts w:ascii="Bookman Old Style" w:hAnsi="Bookman Old Style"/>
                                <w:sz w:val="24"/>
                                <w:szCs w:val="24"/>
                                <w:u w:val="single"/>
                              </w:rPr>
                            </w:pPr>
                            <w:r w:rsidRPr="00FD071C">
                              <w:rPr>
                                <w:rFonts w:ascii="Bookman Old Style" w:hAnsi="Bookman Old Style"/>
                                <w:sz w:val="24"/>
                                <w:szCs w:val="24"/>
                                <w:u w:val="single"/>
                              </w:rPr>
                              <w:t>Task</w:t>
                            </w:r>
                          </w:p>
                          <w:p w14:paraId="11E3898F" w14:textId="28F506B1" w:rsidR="00FD071C" w:rsidRPr="00FD071C" w:rsidRDefault="00FD071C" w:rsidP="00D91BB3">
                            <w:pPr>
                              <w:spacing w:after="0"/>
                              <w:rPr>
                                <w:rFonts w:ascii="Bookman Old Style" w:hAnsi="Bookman Old Style"/>
                                <w:sz w:val="24"/>
                                <w:szCs w:val="24"/>
                              </w:rPr>
                            </w:pPr>
                            <w:r w:rsidRPr="00FD071C">
                              <w:rPr>
                                <w:rFonts w:ascii="Bookman Old Style" w:hAnsi="Bookman Old Style"/>
                                <w:sz w:val="24"/>
                                <w:szCs w:val="24"/>
                              </w:rPr>
                              <w:t>1) Summarise the article. You should include:</w:t>
                            </w:r>
                          </w:p>
                          <w:p w14:paraId="209DC2A0" w14:textId="07C420EB" w:rsidR="00FD071C" w:rsidRPr="00FD071C" w:rsidRDefault="00FD071C" w:rsidP="00D91BB3">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The year the article was published.</w:t>
                            </w:r>
                          </w:p>
                          <w:p w14:paraId="0A2F7C04" w14:textId="4B1149FC" w:rsidR="00FD071C" w:rsidRPr="00FD071C" w:rsidRDefault="00FD071C" w:rsidP="00D91BB3">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What is the article focused on?</w:t>
                            </w:r>
                          </w:p>
                          <w:p w14:paraId="71502442" w14:textId="2FE63296" w:rsidR="00FD071C" w:rsidRPr="00FD071C" w:rsidRDefault="00FD071C" w:rsidP="00D91BB3">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Some statistics quoted in the article</w:t>
                            </w:r>
                          </w:p>
                          <w:p w14:paraId="2D2F7B30" w14:textId="382BF2DD" w:rsidR="00FD071C" w:rsidRPr="00FD071C" w:rsidRDefault="00FD071C" w:rsidP="00D91BB3">
                            <w:pPr>
                              <w:spacing w:after="0"/>
                              <w:rPr>
                                <w:rFonts w:ascii="Bookman Old Style" w:hAnsi="Bookman Old Style"/>
                                <w:sz w:val="24"/>
                                <w:szCs w:val="24"/>
                              </w:rPr>
                            </w:pPr>
                            <w:r w:rsidRPr="00FD071C">
                              <w:rPr>
                                <w:rFonts w:ascii="Bookman Old Style" w:hAnsi="Bookman Old Style"/>
                                <w:sz w:val="24"/>
                                <w:szCs w:val="24"/>
                              </w:rPr>
                              <w:t xml:space="preserve">2) What are the consequences of what is being reported </w:t>
                            </w:r>
                            <w:proofErr w:type="gramStart"/>
                            <w:r w:rsidRPr="00FD071C">
                              <w:rPr>
                                <w:rFonts w:ascii="Bookman Old Style" w:hAnsi="Bookman Old Style"/>
                                <w:sz w:val="24"/>
                                <w:szCs w:val="24"/>
                              </w:rPr>
                              <w:t>for:</w:t>
                            </w:r>
                            <w:proofErr w:type="gramEnd"/>
                          </w:p>
                          <w:p w14:paraId="0910CC19" w14:textId="253A3F31" w:rsidR="00FD071C" w:rsidRPr="00FD071C" w:rsidRDefault="00FD071C" w:rsidP="00D91BB3">
                            <w:pPr>
                              <w:pStyle w:val="ListParagraph"/>
                              <w:numPr>
                                <w:ilvl w:val="0"/>
                                <w:numId w:val="13"/>
                              </w:numPr>
                              <w:spacing w:after="0"/>
                              <w:rPr>
                                <w:rFonts w:ascii="Bookman Old Style" w:hAnsi="Bookman Old Style"/>
                                <w:sz w:val="24"/>
                                <w:szCs w:val="24"/>
                              </w:rPr>
                            </w:pPr>
                            <w:r w:rsidRPr="00FD071C">
                              <w:rPr>
                                <w:rFonts w:ascii="Bookman Old Style" w:hAnsi="Bookman Old Style"/>
                                <w:sz w:val="24"/>
                                <w:szCs w:val="24"/>
                              </w:rPr>
                              <w:t>The LGBT+ Community</w:t>
                            </w:r>
                          </w:p>
                          <w:p w14:paraId="46970894" w14:textId="1671D5FC" w:rsidR="00FD071C" w:rsidRPr="00FD071C" w:rsidRDefault="00FD071C" w:rsidP="00D91BB3">
                            <w:pPr>
                              <w:pStyle w:val="ListParagraph"/>
                              <w:numPr>
                                <w:ilvl w:val="0"/>
                                <w:numId w:val="13"/>
                              </w:numPr>
                              <w:spacing w:after="0"/>
                              <w:rPr>
                                <w:rFonts w:ascii="Bookman Old Style" w:hAnsi="Bookman Old Style"/>
                                <w:sz w:val="24"/>
                                <w:szCs w:val="24"/>
                              </w:rPr>
                            </w:pPr>
                            <w:r w:rsidRPr="00FD071C">
                              <w:rPr>
                                <w:rFonts w:ascii="Bookman Old Style" w:hAnsi="Bookman Old Style"/>
                                <w:sz w:val="24"/>
                                <w:szCs w:val="24"/>
                              </w:rPr>
                              <w:t xml:space="preserve">Society in general </w:t>
                            </w:r>
                          </w:p>
                          <w:p w14:paraId="623B1C87" w14:textId="77777777" w:rsidR="00FD071C" w:rsidRPr="00FD071C" w:rsidRDefault="00FD071C" w:rsidP="00D91BB3">
                            <w:pPr>
                              <w:rPr>
                                <w:rFonts w:ascii="Bookman Old Style" w:hAnsi="Bookman Old Style"/>
                                <w:sz w:val="24"/>
                                <w:szCs w:val="24"/>
                              </w:rPr>
                            </w:pPr>
                          </w:p>
                          <w:p w14:paraId="745A0B95" w14:textId="77777777" w:rsidR="00FD071C" w:rsidRPr="00FD071C" w:rsidRDefault="00FD071C" w:rsidP="00D91BB3">
                            <w:pPr>
                              <w:rPr>
                                <w:rFonts w:ascii="Bookman Old Style" w:hAnsi="Bookman Old Style"/>
                                <w:sz w:val="24"/>
                                <w:szCs w:val="24"/>
                              </w:rPr>
                            </w:pPr>
                          </w:p>
                          <w:p w14:paraId="1A2D2C1D" w14:textId="77777777" w:rsidR="00FD071C" w:rsidRPr="00FD071C" w:rsidRDefault="00FD071C">
                            <w:pPr>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7ED27D0">
              <v:shape id="Text Box 19" style="position:absolute;margin-left:-7pt;margin-top:3.05pt;width:526.45pt;height:135.6pt;z-index:2516449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" w14:anchorId="4E175A92">
                <v:textbox>
                  <w:txbxContent>
                    <w:p w:rsidRPr="00FD071C" w:rsidR="00FD071C" w:rsidP="00D91BB3" w:rsidRDefault="00FD071C" w14:paraId="68DF717A" w14:textId="3DC38C20">
                      <w:pPr>
                        <w:spacing w:after="0"/>
                        <w:rPr>
                          <w:rFonts w:ascii="Bookman Old Style" w:hAnsi="Bookman Old Style"/>
                          <w:sz w:val="24"/>
                          <w:szCs w:val="24"/>
                          <w:u w:val="single"/>
                        </w:rPr>
                      </w:pPr>
                      <w:r w:rsidRPr="00FD071C">
                        <w:rPr>
                          <w:rFonts w:ascii="Bookman Old Style" w:hAnsi="Bookman Old Style"/>
                          <w:sz w:val="24"/>
                          <w:szCs w:val="24"/>
                          <w:u w:val="single"/>
                        </w:rPr>
                        <w:t>Task</w:t>
                      </w:r>
                    </w:p>
                    <w:p w:rsidRPr="00FD071C" w:rsidR="00FD071C" w:rsidP="00D91BB3" w:rsidRDefault="00FD071C" w14:paraId="3935CF58" w14:textId="28F506B1">
                      <w:pPr>
                        <w:spacing w:after="0"/>
                        <w:rPr>
                          <w:rFonts w:ascii="Bookman Old Style" w:hAnsi="Bookman Old Style"/>
                          <w:sz w:val="24"/>
                          <w:szCs w:val="24"/>
                        </w:rPr>
                      </w:pPr>
                      <w:r w:rsidRPr="00FD071C">
                        <w:rPr>
                          <w:rFonts w:ascii="Bookman Old Style" w:hAnsi="Bookman Old Style"/>
                          <w:sz w:val="24"/>
                          <w:szCs w:val="24"/>
                        </w:rPr>
                        <w:t>1) Summarise the article. You should include:</w:t>
                      </w:r>
                    </w:p>
                    <w:p w:rsidRPr="00FD071C" w:rsidR="00FD071C" w:rsidP="00D91BB3" w:rsidRDefault="00FD071C" w14:paraId="1DB01BFA" w14:textId="07C420EB">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The year the article was published.</w:t>
                      </w:r>
                    </w:p>
                    <w:p w:rsidRPr="00FD071C" w:rsidR="00FD071C" w:rsidP="00D91BB3" w:rsidRDefault="00FD071C" w14:paraId="22E6DE42" w14:textId="4B1149FC">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What is the article focused on?</w:t>
                      </w:r>
                    </w:p>
                    <w:p w:rsidRPr="00FD071C" w:rsidR="00FD071C" w:rsidP="00D91BB3" w:rsidRDefault="00FD071C" w14:paraId="2740EEDA" w14:textId="2FE63296">
                      <w:pPr>
                        <w:pStyle w:val="ListParagraph"/>
                        <w:numPr>
                          <w:ilvl w:val="0"/>
                          <w:numId w:val="12"/>
                        </w:numPr>
                        <w:spacing w:after="0"/>
                        <w:rPr>
                          <w:rFonts w:ascii="Bookman Old Style" w:hAnsi="Bookman Old Style"/>
                          <w:sz w:val="24"/>
                          <w:szCs w:val="24"/>
                        </w:rPr>
                      </w:pPr>
                      <w:r w:rsidRPr="00FD071C">
                        <w:rPr>
                          <w:rFonts w:ascii="Bookman Old Style" w:hAnsi="Bookman Old Style"/>
                          <w:sz w:val="24"/>
                          <w:szCs w:val="24"/>
                        </w:rPr>
                        <w:t>Some statistics quoted in the article</w:t>
                      </w:r>
                    </w:p>
                    <w:p w:rsidRPr="00FD071C" w:rsidR="00FD071C" w:rsidP="00D91BB3" w:rsidRDefault="00FD071C" w14:paraId="6999A3C7" w14:textId="382BF2DD">
                      <w:pPr>
                        <w:spacing w:after="0"/>
                        <w:rPr>
                          <w:rFonts w:ascii="Bookman Old Style" w:hAnsi="Bookman Old Style"/>
                          <w:sz w:val="24"/>
                          <w:szCs w:val="24"/>
                        </w:rPr>
                      </w:pPr>
                      <w:r w:rsidRPr="00FD071C">
                        <w:rPr>
                          <w:rFonts w:ascii="Bookman Old Style" w:hAnsi="Bookman Old Style"/>
                          <w:sz w:val="24"/>
                          <w:szCs w:val="24"/>
                        </w:rPr>
                        <w:t>2) What are the consequences of what is being reported for:</w:t>
                      </w:r>
                    </w:p>
                    <w:p w:rsidRPr="00FD071C" w:rsidR="00FD071C" w:rsidP="00D91BB3" w:rsidRDefault="00FD071C" w14:paraId="6A418F80" w14:textId="253A3F31">
                      <w:pPr>
                        <w:pStyle w:val="ListParagraph"/>
                        <w:numPr>
                          <w:ilvl w:val="0"/>
                          <w:numId w:val="13"/>
                        </w:numPr>
                        <w:spacing w:after="0"/>
                        <w:rPr>
                          <w:rFonts w:ascii="Bookman Old Style" w:hAnsi="Bookman Old Style"/>
                          <w:sz w:val="24"/>
                          <w:szCs w:val="24"/>
                        </w:rPr>
                      </w:pPr>
                      <w:r w:rsidRPr="00FD071C">
                        <w:rPr>
                          <w:rFonts w:ascii="Bookman Old Style" w:hAnsi="Bookman Old Style"/>
                          <w:sz w:val="24"/>
                          <w:szCs w:val="24"/>
                        </w:rPr>
                        <w:t>The LGBT+ Community</w:t>
                      </w:r>
                    </w:p>
                    <w:p w:rsidRPr="00FD071C" w:rsidR="00FD071C" w:rsidP="00D91BB3" w:rsidRDefault="00FD071C" w14:paraId="3D079ED1" w14:textId="1671D5FC">
                      <w:pPr>
                        <w:pStyle w:val="ListParagraph"/>
                        <w:numPr>
                          <w:ilvl w:val="0"/>
                          <w:numId w:val="13"/>
                        </w:numPr>
                        <w:spacing w:after="0"/>
                        <w:rPr>
                          <w:rFonts w:ascii="Bookman Old Style" w:hAnsi="Bookman Old Style"/>
                          <w:sz w:val="24"/>
                          <w:szCs w:val="24"/>
                        </w:rPr>
                      </w:pPr>
                      <w:r w:rsidRPr="00FD071C">
                        <w:rPr>
                          <w:rFonts w:ascii="Bookman Old Style" w:hAnsi="Bookman Old Style"/>
                          <w:sz w:val="24"/>
                          <w:szCs w:val="24"/>
                        </w:rPr>
                        <w:t xml:space="preserve">Society in general </w:t>
                      </w:r>
                    </w:p>
                    <w:p w:rsidRPr="00FD071C" w:rsidR="00FD071C" w:rsidP="00D91BB3" w:rsidRDefault="00FD071C" w14:paraId="0A37501D" w14:textId="77777777">
                      <w:pPr>
                        <w:rPr>
                          <w:rFonts w:ascii="Bookman Old Style" w:hAnsi="Bookman Old Style"/>
                          <w:sz w:val="24"/>
                          <w:szCs w:val="24"/>
                        </w:rPr>
                      </w:pPr>
                    </w:p>
                    <w:p w:rsidRPr="00FD071C" w:rsidR="00FD071C" w:rsidP="00D91BB3" w:rsidRDefault="00FD071C" w14:paraId="5DAB6C7B" w14:textId="77777777">
                      <w:pPr>
                        <w:rPr>
                          <w:rFonts w:ascii="Bookman Old Style" w:hAnsi="Bookman Old Style"/>
                          <w:sz w:val="24"/>
                          <w:szCs w:val="24"/>
                        </w:rPr>
                      </w:pPr>
                    </w:p>
                    <w:p w:rsidRPr="00FD071C" w:rsidR="00FD071C" w:rsidRDefault="00FD071C" w14:paraId="02EB378F" w14:textId="77777777">
                      <w:pPr>
                        <w:rPr>
                          <w:rFonts w:ascii="Bookman Old Style" w:hAnsi="Bookman Old Style"/>
                          <w:sz w:val="24"/>
                          <w:szCs w:val="24"/>
                        </w:rPr>
                      </w:pPr>
                    </w:p>
                  </w:txbxContent>
                </v:textbox>
              </v:shape>
            </w:pict>
          </mc:Fallback>
        </mc:AlternateContent>
      </w:r>
    </w:p>
    <w:p w14:paraId="280B9B6F" w14:textId="77777777" w:rsidR="006F5546" w:rsidRPr="006F5546" w:rsidRDefault="006F5546" w:rsidP="006F5546">
      <w:pPr>
        <w:rPr>
          <w:rFonts w:ascii="Candara" w:hAnsi="Candara"/>
          <w:sz w:val="24"/>
          <w:szCs w:val="24"/>
          <w:lang w:val="en-US"/>
        </w:rPr>
      </w:pPr>
    </w:p>
    <w:p w14:paraId="7510F887" w14:textId="77777777" w:rsidR="00E13597" w:rsidRDefault="00E13597" w:rsidP="006F5546">
      <w:pPr>
        <w:rPr>
          <w:rFonts w:ascii="Candara" w:hAnsi="Candara"/>
          <w:sz w:val="24"/>
          <w:szCs w:val="24"/>
          <w:lang w:val="en-US"/>
        </w:rPr>
      </w:pPr>
    </w:p>
    <w:p w14:paraId="79E2DBC6" w14:textId="77777777" w:rsidR="006F5546" w:rsidRPr="006F5546" w:rsidRDefault="006F5546" w:rsidP="006F5546">
      <w:pPr>
        <w:rPr>
          <w:rFonts w:ascii="Candara" w:hAnsi="Candara"/>
          <w:sz w:val="24"/>
          <w:szCs w:val="24"/>
          <w:lang w:val="en-US"/>
        </w:rPr>
      </w:pPr>
    </w:p>
    <w:p w14:paraId="37ABB6B4" w14:textId="77777777" w:rsidR="00D91BB3" w:rsidRDefault="00D91BB3" w:rsidP="006F5546">
      <w:pPr>
        <w:rPr>
          <w:rFonts w:ascii="Candara" w:hAnsi="Candara"/>
          <w:sz w:val="24"/>
          <w:szCs w:val="24"/>
          <w:lang w:val="en-US"/>
        </w:rPr>
      </w:pPr>
    </w:p>
    <w:p w14:paraId="3E93E14C" w14:textId="68A78BFE" w:rsidR="00D91BB3" w:rsidRDefault="00D91BB3" w:rsidP="006F5546">
      <w:pPr>
        <w:rPr>
          <w:rFonts w:ascii="Candara" w:hAnsi="Candara"/>
          <w:sz w:val="24"/>
          <w:szCs w:val="24"/>
          <w:lang w:val="en-US"/>
        </w:rPr>
      </w:pPr>
    </w:p>
    <w:p w14:paraId="42B73FE7" w14:textId="77777777" w:rsidR="00FC68F4" w:rsidRDefault="00FC68F4" w:rsidP="006F5546">
      <w:pPr>
        <w:rPr>
          <w:rFonts w:ascii="Candara" w:hAnsi="Candara"/>
          <w:sz w:val="24"/>
          <w:szCs w:val="24"/>
          <w:u w:val="single"/>
          <w:lang w:val="en-US"/>
        </w:rPr>
      </w:pPr>
    </w:p>
    <w:p w14:paraId="655F939F" w14:textId="77777777" w:rsidR="00FC68F4" w:rsidRDefault="00FC68F4" w:rsidP="006F5546">
      <w:pPr>
        <w:rPr>
          <w:rFonts w:ascii="Candara" w:hAnsi="Candara"/>
          <w:sz w:val="24"/>
          <w:szCs w:val="24"/>
          <w:u w:val="single"/>
          <w:lang w:val="en-US"/>
        </w:rPr>
      </w:pPr>
    </w:p>
    <w:p w14:paraId="48F236E9" w14:textId="77777777" w:rsidR="00FC68F4" w:rsidRDefault="00FC68F4" w:rsidP="006F5546">
      <w:pPr>
        <w:rPr>
          <w:rFonts w:ascii="Candara" w:hAnsi="Candara"/>
          <w:sz w:val="24"/>
          <w:szCs w:val="24"/>
          <w:u w:val="single"/>
          <w:lang w:val="en-US"/>
        </w:rPr>
      </w:pPr>
    </w:p>
    <w:p w14:paraId="11F73893" w14:textId="77777777" w:rsidR="00FC68F4" w:rsidRDefault="00FC68F4" w:rsidP="006F5546">
      <w:pPr>
        <w:rPr>
          <w:rFonts w:ascii="Candara" w:hAnsi="Candara"/>
          <w:sz w:val="24"/>
          <w:szCs w:val="24"/>
          <w:u w:val="single"/>
          <w:lang w:val="en-US"/>
        </w:rPr>
      </w:pPr>
    </w:p>
    <w:p w14:paraId="3C0A9C9D" w14:textId="77777777" w:rsidR="00FC68F4" w:rsidRDefault="00FC68F4" w:rsidP="006F5546">
      <w:pPr>
        <w:rPr>
          <w:rFonts w:ascii="Candara" w:hAnsi="Candara"/>
          <w:sz w:val="24"/>
          <w:szCs w:val="24"/>
          <w:u w:val="single"/>
          <w:lang w:val="en-US"/>
        </w:rPr>
      </w:pPr>
    </w:p>
    <w:p w14:paraId="68E73546" w14:textId="77777777" w:rsidR="00FC68F4" w:rsidRDefault="00FC68F4" w:rsidP="006F5546">
      <w:pPr>
        <w:rPr>
          <w:rFonts w:ascii="Candara" w:hAnsi="Candara"/>
          <w:sz w:val="24"/>
          <w:szCs w:val="24"/>
          <w:u w:val="single"/>
          <w:lang w:val="en-US"/>
        </w:rPr>
      </w:pPr>
    </w:p>
    <w:p w14:paraId="3FC7A160" w14:textId="77777777" w:rsidR="00FC68F4" w:rsidRDefault="00FC68F4" w:rsidP="006F5546">
      <w:pPr>
        <w:rPr>
          <w:rFonts w:ascii="Candara" w:hAnsi="Candara"/>
          <w:sz w:val="24"/>
          <w:szCs w:val="24"/>
          <w:u w:val="single"/>
          <w:lang w:val="en-US"/>
        </w:rPr>
      </w:pPr>
    </w:p>
    <w:p w14:paraId="42627197" w14:textId="77777777" w:rsidR="00FC68F4" w:rsidRDefault="00FC68F4" w:rsidP="006F5546">
      <w:pPr>
        <w:rPr>
          <w:rFonts w:ascii="Candara" w:hAnsi="Candara"/>
          <w:sz w:val="24"/>
          <w:szCs w:val="24"/>
          <w:u w:val="single"/>
          <w:lang w:val="en-US"/>
        </w:rPr>
      </w:pPr>
    </w:p>
    <w:p w14:paraId="14635F0C" w14:textId="77777777" w:rsidR="00FC68F4" w:rsidRDefault="00FC68F4" w:rsidP="006F5546">
      <w:pPr>
        <w:rPr>
          <w:rFonts w:ascii="Candara" w:hAnsi="Candara"/>
          <w:sz w:val="24"/>
          <w:szCs w:val="24"/>
          <w:u w:val="single"/>
          <w:lang w:val="en-US"/>
        </w:rPr>
      </w:pPr>
    </w:p>
    <w:p w14:paraId="75D92BF1" w14:textId="77777777" w:rsidR="00FC68F4" w:rsidRDefault="00FC68F4" w:rsidP="006F5546">
      <w:pPr>
        <w:rPr>
          <w:rFonts w:ascii="Candara" w:hAnsi="Candara"/>
          <w:sz w:val="24"/>
          <w:szCs w:val="24"/>
          <w:u w:val="single"/>
          <w:lang w:val="en-US"/>
        </w:rPr>
      </w:pPr>
    </w:p>
    <w:p w14:paraId="6F2980F8" w14:textId="77777777" w:rsidR="00FC68F4" w:rsidRDefault="00FC68F4" w:rsidP="006F5546">
      <w:pPr>
        <w:rPr>
          <w:rFonts w:ascii="Candara" w:hAnsi="Candara"/>
          <w:sz w:val="24"/>
          <w:szCs w:val="24"/>
          <w:u w:val="single"/>
          <w:lang w:val="en-US"/>
        </w:rPr>
      </w:pPr>
    </w:p>
    <w:p w14:paraId="4BB6A7F1" w14:textId="7F72B8D3" w:rsidR="00D91BB3" w:rsidRDefault="006008F6" w:rsidP="006F5546">
      <w:pPr>
        <w:rPr>
          <w:rFonts w:ascii="Candara" w:hAnsi="Candara"/>
          <w:sz w:val="24"/>
          <w:szCs w:val="24"/>
          <w:u w:val="single"/>
          <w:lang w:val="en-US"/>
        </w:rPr>
      </w:pPr>
      <w:r w:rsidRPr="006008F6">
        <w:rPr>
          <w:rFonts w:ascii="Candara" w:hAnsi="Candara"/>
          <w:sz w:val="24"/>
          <w:szCs w:val="24"/>
          <w:u w:val="single"/>
          <w:lang w:val="en-US"/>
        </w:rPr>
        <w:t>Religious Response to Homosexual Relationships</w:t>
      </w:r>
    </w:p>
    <w:p w14:paraId="3F6D0280" w14:textId="25EE7A68" w:rsidR="00441D88" w:rsidRDefault="006008F6" w:rsidP="006008F6">
      <w:pPr>
        <w:pStyle w:val="paragraph"/>
        <w:spacing w:before="0" w:beforeAutospacing="0" w:after="0" w:afterAutospacing="0"/>
        <w:textAlignment w:val="baseline"/>
        <w:rPr>
          <w:rStyle w:val="normaltextrun"/>
          <w:rFonts w:ascii="Candara" w:hAnsi="Candara" w:cs="Segoe UI"/>
        </w:rPr>
      </w:pPr>
      <w:r>
        <w:rPr>
          <w:rFonts w:ascii="Candara" w:hAnsi="Candara"/>
          <w:lang w:val="en-US"/>
        </w:rPr>
        <w:t xml:space="preserve">As with many moral issues, it depends on which branch of the Christian faith a person follows that determines how they respond to Homosexual Relationships. </w:t>
      </w:r>
      <w:r w:rsidR="00441D88">
        <w:rPr>
          <w:rStyle w:val="normaltextrun"/>
          <w:rFonts w:ascii="Candara" w:hAnsi="Candara" w:cs="Segoe UI"/>
        </w:rPr>
        <w:t>There are general arguments that some Christians will use for and against same-sex relationships and they are:</w:t>
      </w:r>
    </w:p>
    <w:p w14:paraId="48DAA393" w14:textId="77777777" w:rsidR="00FC68F4" w:rsidRDefault="00FC68F4" w:rsidP="006008F6">
      <w:pPr>
        <w:pStyle w:val="paragraph"/>
        <w:spacing w:before="0" w:beforeAutospacing="0" w:after="0" w:afterAutospacing="0"/>
        <w:textAlignment w:val="baseline"/>
        <w:rPr>
          <w:rStyle w:val="normaltextrun"/>
          <w:rFonts w:ascii="Candara" w:hAnsi="Candara" w:cs="Segoe UI"/>
        </w:rPr>
      </w:pPr>
    </w:p>
    <w:tbl>
      <w:tblPr>
        <w:tblStyle w:val="TableGrid"/>
        <w:tblW w:w="0" w:type="auto"/>
        <w:tblLook w:val="04A0" w:firstRow="1" w:lastRow="0" w:firstColumn="1" w:lastColumn="0" w:noHBand="0" w:noVBand="1"/>
      </w:tblPr>
      <w:tblGrid>
        <w:gridCol w:w="5228"/>
        <w:gridCol w:w="5228"/>
      </w:tblGrid>
      <w:tr w:rsidR="00441D88" w14:paraId="578A6057" w14:textId="77777777" w:rsidTr="00441D88">
        <w:tc>
          <w:tcPr>
            <w:tcW w:w="5228" w:type="dxa"/>
          </w:tcPr>
          <w:p w14:paraId="6FA353D7" w14:textId="6955C9B9" w:rsidR="00441D88" w:rsidRDefault="00441D88" w:rsidP="006008F6">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Arguments against Homosexuality</w:t>
            </w:r>
          </w:p>
        </w:tc>
        <w:tc>
          <w:tcPr>
            <w:tcW w:w="5228" w:type="dxa"/>
          </w:tcPr>
          <w:p w14:paraId="67D4533E" w14:textId="2CFAD110" w:rsidR="00441D88" w:rsidRDefault="00441D88" w:rsidP="006008F6">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Arguments for Christianity</w:t>
            </w:r>
          </w:p>
        </w:tc>
      </w:tr>
      <w:tr w:rsidR="00441D88" w14:paraId="2BE01545" w14:textId="77777777" w:rsidTr="006C0A7C">
        <w:trPr>
          <w:trHeight w:val="2810"/>
        </w:trPr>
        <w:tc>
          <w:tcPr>
            <w:tcW w:w="5228" w:type="dxa"/>
          </w:tcPr>
          <w:p w14:paraId="4EFC2AE3" w14:textId="3B0620D4" w:rsidR="00441D88" w:rsidRDefault="00441D88" w:rsidP="00441D88">
            <w:pPr>
              <w:pStyle w:val="paragraph"/>
              <w:spacing w:before="0" w:beforeAutospacing="0" w:after="0" w:afterAutospacing="0"/>
              <w:textAlignment w:val="baseline"/>
              <w:rPr>
                <w:rStyle w:val="eop"/>
                <w:rFonts w:ascii="Arial" w:hAnsi="Arial" w:cs="Arial"/>
              </w:rPr>
            </w:pPr>
            <w:r>
              <w:rPr>
                <w:rStyle w:val="normaltextrun"/>
                <w:rFonts w:ascii="Candara" w:hAnsi="Candara" w:cs="Segoe UI"/>
              </w:rPr>
              <w:t>God made male and female according to the Book of Genesis to complete each other and to procreate.</w:t>
            </w:r>
            <w:r>
              <w:rPr>
                <w:rStyle w:val="normaltextrun"/>
                <w:rFonts w:ascii="Arial" w:hAnsi="Arial" w:cs="Arial"/>
              </w:rPr>
              <w:t>​</w:t>
            </w:r>
            <w:r>
              <w:rPr>
                <w:rStyle w:val="eop"/>
                <w:rFonts w:ascii="Arial" w:hAnsi="Arial" w:cs="Arial"/>
              </w:rPr>
              <w:t> </w:t>
            </w:r>
          </w:p>
          <w:p w14:paraId="75264119" w14:textId="0F7E352C" w:rsidR="00441D88" w:rsidRDefault="00441D88" w:rsidP="00441D88">
            <w:pPr>
              <w:pStyle w:val="paragraph"/>
              <w:spacing w:before="0" w:beforeAutospacing="0" w:after="0" w:afterAutospacing="0"/>
              <w:textAlignment w:val="baseline"/>
              <w:rPr>
                <w:rFonts w:ascii="Segoe UI" w:hAnsi="Segoe UI" w:cs="Segoe UI"/>
                <w:sz w:val="18"/>
                <w:szCs w:val="18"/>
              </w:rPr>
            </w:pPr>
            <w:r>
              <w:rPr>
                <w:rStyle w:val="normaltextrun"/>
                <w:rFonts w:ascii="Candara" w:hAnsi="Candara" w:cs="Segoe UI"/>
              </w:rPr>
              <w:t>Homosexual practice is forbidden in the book of Leviticus.</w:t>
            </w:r>
          </w:p>
          <w:p w14:paraId="05F5DD7B" w14:textId="77777777" w:rsidR="00441D88" w:rsidRDefault="00441D88" w:rsidP="00441D88">
            <w:pPr>
              <w:pStyle w:val="paragraph"/>
              <w:spacing w:before="0" w:beforeAutospacing="0" w:after="0" w:afterAutospacing="0"/>
              <w:textAlignment w:val="baseline"/>
              <w:rPr>
                <w:rStyle w:val="eop"/>
                <w:rFonts w:ascii="Candara" w:hAnsi="Candara" w:cs="Segoe UI"/>
              </w:rPr>
            </w:pPr>
            <w:r>
              <w:rPr>
                <w:rStyle w:val="normaltextrun"/>
                <w:rFonts w:ascii="Candara" w:hAnsi="Candara" w:cs="Segoe UI"/>
              </w:rPr>
              <w:t>Paul's letters included in the Bible, he condemns homosexuality as ‘unrighteous’.</w:t>
            </w:r>
            <w:r>
              <w:rPr>
                <w:rStyle w:val="eop"/>
                <w:rFonts w:ascii="Candara" w:hAnsi="Candara" w:cs="Segoe UI"/>
              </w:rPr>
              <w:t> </w:t>
            </w:r>
          </w:p>
          <w:p w14:paraId="729EDC3E" w14:textId="6BCBBAA4" w:rsidR="00441D88" w:rsidRDefault="00441D88" w:rsidP="00441D88">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Some fundamental (literal) Christians believe that homosexuality is a sin, even homosexual thoughts are considered a sin</w:t>
            </w:r>
            <w:r w:rsidR="006C0A7C">
              <w:rPr>
                <w:rStyle w:val="normaltextrun"/>
                <w:rFonts w:ascii="Candara" w:hAnsi="Candara" w:cs="Segoe UI"/>
              </w:rPr>
              <w:t>.</w:t>
            </w:r>
          </w:p>
        </w:tc>
        <w:tc>
          <w:tcPr>
            <w:tcW w:w="5228" w:type="dxa"/>
          </w:tcPr>
          <w:p w14:paraId="0FFF359A" w14:textId="6A4B3956" w:rsidR="00441D88" w:rsidRDefault="00441D88" w:rsidP="006008F6">
            <w:pPr>
              <w:pStyle w:val="paragraph"/>
              <w:spacing w:before="0" w:beforeAutospacing="0" w:after="0" w:afterAutospacing="0"/>
              <w:textAlignment w:val="baseline"/>
              <w:rPr>
                <w:rStyle w:val="eop"/>
                <w:rFonts w:ascii="Candara" w:hAnsi="Candara" w:cs="Segoe UI"/>
              </w:rPr>
            </w:pPr>
            <w:r>
              <w:rPr>
                <w:rStyle w:val="normaltextrun"/>
                <w:rFonts w:ascii="Candara" w:hAnsi="Candara" w:cs="Segoe UI"/>
              </w:rPr>
              <w:t>Many Christians adopt a more modern approach to society and appreciate that the Bible was written at a time when society was homophobic and it was unknown.</w:t>
            </w:r>
            <w:r>
              <w:rPr>
                <w:rStyle w:val="eop"/>
                <w:rFonts w:ascii="Candara" w:hAnsi="Candara" w:cs="Segoe UI"/>
              </w:rPr>
              <w:t> </w:t>
            </w:r>
          </w:p>
          <w:p w14:paraId="6A638E49" w14:textId="085673B2" w:rsidR="006C0A7C" w:rsidRDefault="00441D88" w:rsidP="006C0A7C">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Jesus said “Love thy neighbour as yourself” which means treat others as you wish to be treated. If following this teaching, Christians should oppose homophobia</w:t>
            </w:r>
            <w:r w:rsidR="006C0A7C">
              <w:rPr>
                <w:rStyle w:val="normaltextrun"/>
                <w:rFonts w:ascii="Candara" w:hAnsi="Candara" w:cs="Segoe UI"/>
              </w:rPr>
              <w:t xml:space="preserve">. </w:t>
            </w:r>
          </w:p>
          <w:p w14:paraId="0E1A7C92" w14:textId="098EFE0A" w:rsidR="006C0A7C" w:rsidRDefault="006C0A7C" w:rsidP="006C0A7C">
            <w:pPr>
              <w:pStyle w:val="paragraph"/>
              <w:spacing w:before="0" w:beforeAutospacing="0" w:after="0" w:afterAutospacing="0"/>
              <w:textAlignment w:val="baseline"/>
              <w:rPr>
                <w:rFonts w:ascii="Segoe UI" w:hAnsi="Segoe UI" w:cs="Segoe UI"/>
                <w:sz w:val="18"/>
                <w:szCs w:val="18"/>
              </w:rPr>
            </w:pPr>
            <w:r>
              <w:rPr>
                <w:rStyle w:val="normaltextrun"/>
                <w:rFonts w:ascii="Candara" w:hAnsi="Candara" w:cs="Segoe UI"/>
              </w:rPr>
              <w:t>Many Christian churches hold the position that you should 'Love the sinner, but hate the sin'. This is generally interpreted to mean that Christians should show love and compassion to homosexuals, but that homosexuals should not engage in sexual activity.</w:t>
            </w:r>
            <w:r>
              <w:rPr>
                <w:rStyle w:val="normaltextrun"/>
                <w:rFonts w:ascii="Arial" w:hAnsi="Arial" w:cs="Arial"/>
              </w:rPr>
              <w:t>​</w:t>
            </w:r>
            <w:r>
              <w:rPr>
                <w:rStyle w:val="eop"/>
                <w:rFonts w:ascii="Arial" w:hAnsi="Arial" w:cs="Arial"/>
              </w:rPr>
              <w:t> </w:t>
            </w:r>
          </w:p>
          <w:p w14:paraId="53743347" w14:textId="3CCF1032" w:rsidR="00441D88" w:rsidRDefault="00441D88" w:rsidP="00441D88">
            <w:pPr>
              <w:pStyle w:val="paragraph"/>
              <w:spacing w:before="0" w:beforeAutospacing="0" w:after="0" w:afterAutospacing="0"/>
              <w:textAlignment w:val="baseline"/>
              <w:rPr>
                <w:rStyle w:val="normaltextrun"/>
                <w:rFonts w:ascii="Candara" w:hAnsi="Candara" w:cs="Segoe UI"/>
              </w:rPr>
            </w:pPr>
          </w:p>
        </w:tc>
      </w:tr>
    </w:tbl>
    <w:p w14:paraId="7E111D59" w14:textId="227FD608" w:rsidR="00441D88" w:rsidRDefault="00441D88" w:rsidP="006008F6">
      <w:pPr>
        <w:pStyle w:val="paragraph"/>
        <w:spacing w:before="0" w:beforeAutospacing="0" w:after="0" w:afterAutospacing="0"/>
        <w:textAlignment w:val="baseline"/>
        <w:rPr>
          <w:rStyle w:val="normaltextrun"/>
          <w:rFonts w:ascii="Candara" w:hAnsi="Candara" w:cs="Segoe UI"/>
        </w:rPr>
      </w:pPr>
    </w:p>
    <w:p w14:paraId="00E9BB2C" w14:textId="77777777" w:rsidR="006C0A7C" w:rsidRDefault="006C0A7C" w:rsidP="006008F6">
      <w:pPr>
        <w:pStyle w:val="paragraph"/>
        <w:spacing w:before="0" w:beforeAutospacing="0" w:after="0" w:afterAutospacing="0"/>
        <w:textAlignment w:val="baseline"/>
        <w:rPr>
          <w:rStyle w:val="normaltextrun"/>
          <w:rFonts w:ascii="Candara" w:hAnsi="Candara" w:cs="Segoe UI"/>
        </w:rPr>
      </w:pPr>
    </w:p>
    <w:p w14:paraId="1DF8F4F7" w14:textId="7E64ED1F" w:rsidR="00441D88" w:rsidRDefault="00441D88" w:rsidP="006008F6">
      <w:pPr>
        <w:pStyle w:val="paragraph"/>
        <w:spacing w:before="0" w:beforeAutospacing="0" w:after="0" w:afterAutospacing="0"/>
        <w:textAlignment w:val="baseline"/>
        <w:rPr>
          <w:rStyle w:val="normaltextrun"/>
          <w:rFonts w:ascii="Candara" w:hAnsi="Candara" w:cs="Segoe UI"/>
          <w:b/>
        </w:rPr>
      </w:pPr>
      <w:r w:rsidRPr="006C0A7C">
        <w:rPr>
          <w:rStyle w:val="normaltextrun"/>
          <w:rFonts w:ascii="Candara" w:hAnsi="Candara" w:cs="Segoe UI"/>
          <w:b/>
        </w:rPr>
        <w:t>Catholic Church View</w:t>
      </w:r>
    </w:p>
    <w:p w14:paraId="22F3BF69" w14:textId="2851172F" w:rsidR="006C0A7C" w:rsidRPr="006C0A7C" w:rsidRDefault="006C0A7C" w:rsidP="006008F6">
      <w:pPr>
        <w:pStyle w:val="paragraph"/>
        <w:spacing w:before="0" w:beforeAutospacing="0" w:after="0" w:afterAutospacing="0"/>
        <w:textAlignment w:val="baseline"/>
        <w:rPr>
          <w:rStyle w:val="normaltextrun"/>
          <w:rFonts w:ascii="Candara" w:hAnsi="Candara" w:cs="Segoe UI"/>
          <w:b/>
        </w:rPr>
      </w:pPr>
      <w:r>
        <w:rPr>
          <w:noProof/>
        </w:rPr>
        <mc:AlternateContent>
          <mc:Choice Requires="wps">
            <w:drawing>
              <wp:anchor distT="0" distB="0" distL="114300" distR="114300" simplePos="0" relativeHeight="251644934" behindDoc="0" locked="0" layoutInCell="1" allowOverlap="1" wp14:anchorId="590EA052" wp14:editId="0C3D7FAB">
                <wp:simplePos x="0" y="0"/>
                <wp:positionH relativeFrom="column">
                  <wp:posOffset>466725</wp:posOffset>
                </wp:positionH>
                <wp:positionV relativeFrom="paragraph">
                  <wp:posOffset>175895</wp:posOffset>
                </wp:positionV>
                <wp:extent cx="2600325" cy="628650"/>
                <wp:effectExtent l="0" t="0" r="847725" b="19050"/>
                <wp:wrapNone/>
                <wp:docPr id="27" name="Rounded Rectangular Callout 27"/>
                <wp:cNvGraphicFramePr/>
                <a:graphic xmlns:a="http://schemas.openxmlformats.org/drawingml/2006/main">
                  <a:graphicData uri="http://schemas.microsoft.com/office/word/2010/wordprocessingShape">
                    <wps:wsp>
                      <wps:cNvSpPr/>
                      <wps:spPr>
                        <a:xfrm>
                          <a:off x="0" y="0"/>
                          <a:ext cx="2600325" cy="628650"/>
                        </a:xfrm>
                        <a:prstGeom prst="wedgeRoundRectCallout">
                          <a:avLst>
                            <a:gd name="adj1" fmla="val 80251"/>
                            <a:gd name="adj2" fmla="val -16566"/>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5A62CDBA" w14:textId="31C11E83" w:rsidR="00FD071C" w:rsidRPr="006C0A7C" w:rsidRDefault="00FD071C" w:rsidP="006C0A7C">
                            <w:pPr>
                              <w:jc w:val="center"/>
                              <w:rPr>
                                <w:rFonts w:ascii="Bradley Hand ITC" w:hAnsi="Bradley Hand ITC"/>
                                <w:sz w:val="28"/>
                                <w:szCs w:val="28"/>
                              </w:rPr>
                            </w:pPr>
                            <w:r w:rsidRPr="006C0A7C">
                              <w:rPr>
                                <w:rFonts w:ascii="Bradley Hand ITC" w:hAnsi="Bradley Hand ITC"/>
                                <w:sz w:val="28"/>
                                <w:szCs w:val="28"/>
                              </w:rPr>
                              <w:t>“Who am I to judge gay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60C1BC">
              <v:shapetype id="_x0000_t62" coordsize="21600,21600" o:spt="62" adj="1350,25920" path="m3600,qx,3600l0@8@12@24,0@9,,18000qy3600,21600l@6,21600@15@27@7,21600,18000,21600qx21600,18000l21600@9@18@30,21600@8,21600,3600qy18000,l@7,0@21@33@6,xe" w14:anchorId="590EA052">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Rounded Rectangular Callout 27" style="position:absolute;margin-left:36.75pt;margin-top:13.85pt;width:204.75pt;height:49.5pt;z-index:2516449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white [3201]" strokecolor="#70ad47 [3209]" strokeweight="1pt" type="#_x0000_t62" adj="28134,7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">
                <v:textbox>
                  <w:txbxContent>
                    <w:p w:rsidRPr="006C0A7C" w:rsidR="00FD071C" w:rsidP="006C0A7C" w:rsidRDefault="00FD071C" w14:paraId="75A01BBD" w14:textId="31C11E83">
                      <w:pPr>
                        <w:jc w:val="center"/>
                        <w:rPr>
                          <w:rFonts w:ascii="Bradley Hand ITC" w:hAnsi="Bradley Hand ITC"/>
                          <w:sz w:val="28"/>
                          <w:szCs w:val="28"/>
                        </w:rPr>
                      </w:pPr>
                      <w:r w:rsidRPr="006C0A7C">
                        <w:rPr>
                          <w:rFonts w:ascii="Bradley Hand ITC" w:hAnsi="Bradley Hand ITC"/>
                          <w:sz w:val="28"/>
                          <w:szCs w:val="28"/>
                        </w:rPr>
                        <w:t>“Who am I to judge gay people?”</w:t>
                      </w:r>
                    </w:p>
                  </w:txbxContent>
                </v:textbox>
              </v:shape>
            </w:pict>
          </mc:Fallback>
        </mc:AlternateContent>
      </w:r>
      <w:r>
        <w:rPr>
          <w:noProof/>
        </w:rPr>
        <w:drawing>
          <wp:anchor distT="0" distB="0" distL="114300" distR="114300" simplePos="0" relativeHeight="251644933" behindDoc="1" locked="0" layoutInCell="1" allowOverlap="1" wp14:anchorId="6574E3EC" wp14:editId="2E577819">
            <wp:simplePos x="0" y="0"/>
            <wp:positionH relativeFrom="margin">
              <wp:posOffset>3324225</wp:posOffset>
            </wp:positionH>
            <wp:positionV relativeFrom="paragraph">
              <wp:posOffset>15875</wp:posOffset>
            </wp:positionV>
            <wp:extent cx="1733550" cy="1153160"/>
            <wp:effectExtent l="0" t="0" r="0" b="8890"/>
            <wp:wrapTight wrapText="bothSides">
              <wp:wrapPolygon edited="0">
                <wp:start x="0" y="0"/>
                <wp:lineTo x="0" y="21410"/>
                <wp:lineTo x="21363" y="21410"/>
                <wp:lineTo x="21363" y="0"/>
                <wp:lineTo x="0" y="0"/>
              </wp:wrapPolygon>
            </wp:wrapTight>
            <wp:docPr id="26" name="Picture 26" descr="Pope Francis addresses his health problems during in-flight press  conference | Catholic News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e Francis addresses his health problems during in-flight press  conference | Catholic News Agenc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1153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F2D128" w14:textId="7181908A" w:rsidR="006C0A7C" w:rsidRDefault="006C0A7C" w:rsidP="006008F6">
      <w:pPr>
        <w:pStyle w:val="paragraph"/>
        <w:spacing w:before="0" w:beforeAutospacing="0" w:after="0" w:afterAutospacing="0"/>
        <w:textAlignment w:val="baseline"/>
        <w:rPr>
          <w:rStyle w:val="normaltextrun"/>
          <w:rFonts w:ascii="Candara" w:hAnsi="Candara" w:cs="Segoe UI"/>
        </w:rPr>
      </w:pPr>
    </w:p>
    <w:p w14:paraId="25F8FC87" w14:textId="50EF2AA0" w:rsidR="006C0A7C" w:rsidRDefault="006C0A7C" w:rsidP="006008F6">
      <w:pPr>
        <w:pStyle w:val="paragraph"/>
        <w:spacing w:before="0" w:beforeAutospacing="0" w:after="0" w:afterAutospacing="0"/>
        <w:textAlignment w:val="baseline"/>
        <w:rPr>
          <w:rStyle w:val="normaltextrun"/>
          <w:rFonts w:ascii="Candara" w:hAnsi="Candara" w:cs="Segoe UI"/>
        </w:rPr>
      </w:pPr>
    </w:p>
    <w:p w14:paraId="62BF3A6D" w14:textId="77777777" w:rsidR="006C0A7C" w:rsidRDefault="006C0A7C" w:rsidP="006008F6">
      <w:pPr>
        <w:pStyle w:val="paragraph"/>
        <w:spacing w:before="0" w:beforeAutospacing="0" w:after="0" w:afterAutospacing="0"/>
        <w:textAlignment w:val="baseline"/>
        <w:rPr>
          <w:rStyle w:val="normaltextrun"/>
          <w:rFonts w:ascii="Candara" w:hAnsi="Candara" w:cs="Segoe UI"/>
        </w:rPr>
      </w:pPr>
    </w:p>
    <w:p w14:paraId="45B3B6D8" w14:textId="77777777" w:rsidR="006C0A7C" w:rsidRDefault="006C0A7C" w:rsidP="006008F6">
      <w:pPr>
        <w:pStyle w:val="paragraph"/>
        <w:spacing w:before="0" w:beforeAutospacing="0" w:after="0" w:afterAutospacing="0"/>
        <w:textAlignment w:val="baseline"/>
        <w:rPr>
          <w:rStyle w:val="normaltextrun"/>
          <w:rFonts w:ascii="Candara" w:hAnsi="Candara" w:cs="Segoe UI"/>
        </w:rPr>
      </w:pPr>
    </w:p>
    <w:p w14:paraId="5FC44399" w14:textId="4623E687" w:rsidR="006C0A7C" w:rsidRDefault="006C0A7C" w:rsidP="006008F6">
      <w:pPr>
        <w:pStyle w:val="paragraph"/>
        <w:spacing w:before="0" w:beforeAutospacing="0" w:after="0" w:afterAutospacing="0"/>
        <w:textAlignment w:val="baseline"/>
        <w:rPr>
          <w:rStyle w:val="normaltextrun"/>
          <w:rFonts w:ascii="Candara" w:hAnsi="Candara" w:cs="Segoe UI"/>
        </w:rPr>
      </w:pPr>
    </w:p>
    <w:p w14:paraId="066ACF4A" w14:textId="7E7E243C" w:rsidR="006C0A7C" w:rsidRDefault="006C0A7C" w:rsidP="006008F6">
      <w:pPr>
        <w:pStyle w:val="paragraph"/>
        <w:spacing w:before="0" w:beforeAutospacing="0" w:after="0" w:afterAutospacing="0"/>
        <w:textAlignment w:val="baseline"/>
        <w:rPr>
          <w:rStyle w:val="normaltextrun"/>
          <w:rFonts w:ascii="Candara" w:hAnsi="Candara" w:cs="Segoe UI"/>
        </w:rPr>
      </w:pPr>
    </w:p>
    <w:p w14:paraId="7239970B" w14:textId="25836E73" w:rsidR="00441D88" w:rsidRDefault="00441D88" w:rsidP="006008F6">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 xml:space="preserve">Some Roman Catholics believe that homosexuality is a sin and if someone is gay they have a duty to remain celibate as to not to live in sin. </w:t>
      </w:r>
    </w:p>
    <w:p w14:paraId="1F55F28B" w14:textId="13C1C9AA" w:rsidR="00D91BB3" w:rsidRDefault="006C0A7C" w:rsidP="006C0A7C">
      <w:pPr>
        <w:pStyle w:val="paragraph"/>
        <w:spacing w:before="0" w:beforeAutospacing="0" w:after="0" w:afterAutospacing="0"/>
        <w:textAlignment w:val="baseline"/>
        <w:rPr>
          <w:rStyle w:val="normaltextrun"/>
          <w:rFonts w:ascii="Candara" w:hAnsi="Candara" w:cs="Segoe UI"/>
        </w:rPr>
      </w:pPr>
      <w:r>
        <w:rPr>
          <w:rStyle w:val="normaltextrun"/>
          <w:rFonts w:ascii="Candara" w:hAnsi="Candara" w:cs="Segoe UI"/>
        </w:rPr>
        <w:t xml:space="preserve">Whilst Pope Francis has spoken up in defence of gay people and endorsed Same-Sex Civil Unions, he is still against same-sex marriage being blessed n the Catholic Church. </w:t>
      </w:r>
    </w:p>
    <w:p w14:paraId="016184C4" w14:textId="5A790345" w:rsidR="006C0A7C" w:rsidRPr="006C0A7C" w:rsidRDefault="006C0A7C" w:rsidP="006C0A7C">
      <w:pPr>
        <w:pStyle w:val="paragraph"/>
        <w:spacing w:before="0" w:beforeAutospacing="0" w:after="0" w:afterAutospacing="0"/>
        <w:textAlignment w:val="baseline"/>
        <w:rPr>
          <w:rFonts w:ascii="Candara" w:hAnsi="Candara" w:cs="Segoe UI"/>
        </w:rPr>
      </w:pPr>
    </w:p>
    <w:p w14:paraId="553D8338" w14:textId="4A571DE8" w:rsidR="006F5546" w:rsidRPr="006C0A7C" w:rsidRDefault="006C0A7C" w:rsidP="006F5546">
      <w:pPr>
        <w:rPr>
          <w:rFonts w:ascii="Candara" w:hAnsi="Candara"/>
          <w:b/>
          <w:sz w:val="24"/>
          <w:szCs w:val="24"/>
          <w:lang w:val="en-US"/>
        </w:rPr>
      </w:pPr>
      <w:r w:rsidRPr="006C0A7C">
        <w:rPr>
          <w:rFonts w:ascii="Candara" w:hAnsi="Candara"/>
          <w:b/>
          <w:sz w:val="24"/>
          <w:szCs w:val="24"/>
          <w:lang w:val="en-US"/>
        </w:rPr>
        <w:t>Church of Scotland View</w:t>
      </w:r>
    </w:p>
    <w:p w14:paraId="481DD179" w14:textId="77777777" w:rsidR="00FC68F4" w:rsidRDefault="00FD071C" w:rsidP="00151D52">
      <w:pPr>
        <w:rPr>
          <w:rFonts w:ascii="Candara" w:hAnsi="Candara"/>
          <w:sz w:val="24"/>
          <w:szCs w:val="24"/>
          <w:lang w:val="en-US"/>
        </w:rPr>
      </w:pPr>
      <w:r>
        <w:rPr>
          <w:rFonts w:ascii="Candara" w:hAnsi="Candara"/>
          <w:noProof/>
          <w:sz w:val="24"/>
          <w:szCs w:val="24"/>
          <w:lang w:eastAsia="en-GB"/>
        </w:rPr>
        <mc:AlternateContent>
          <mc:Choice Requires="wps">
            <w:drawing>
              <wp:anchor distT="0" distB="0" distL="114300" distR="114300" simplePos="0" relativeHeight="251644935" behindDoc="1" locked="0" layoutInCell="1" allowOverlap="1" wp14:anchorId="014559EC" wp14:editId="3CC3E080">
                <wp:simplePos x="0" y="0"/>
                <wp:positionH relativeFrom="column">
                  <wp:posOffset>17780</wp:posOffset>
                </wp:positionH>
                <wp:positionV relativeFrom="paragraph">
                  <wp:posOffset>1132205</wp:posOffset>
                </wp:positionV>
                <wp:extent cx="6696075" cy="1187450"/>
                <wp:effectExtent l="0" t="0" r="28575" b="12700"/>
                <wp:wrapTight wrapText="bothSides">
                  <wp:wrapPolygon edited="0">
                    <wp:start x="0" y="0"/>
                    <wp:lineTo x="0" y="21484"/>
                    <wp:lineTo x="21631" y="21484"/>
                    <wp:lineTo x="21631" y="0"/>
                    <wp:lineTo x="0" y="0"/>
                  </wp:wrapPolygon>
                </wp:wrapTight>
                <wp:docPr id="28" name="Text Box 28"/>
                <wp:cNvGraphicFramePr/>
                <a:graphic xmlns:a="http://schemas.openxmlformats.org/drawingml/2006/main">
                  <a:graphicData uri="http://schemas.microsoft.com/office/word/2010/wordprocessingShape">
                    <wps:wsp>
                      <wps:cNvSpPr txBox="1"/>
                      <wps:spPr>
                        <a:xfrm>
                          <a:off x="0" y="0"/>
                          <a:ext cx="6696075" cy="1187450"/>
                        </a:xfrm>
                        <a:prstGeom prst="rect">
                          <a:avLst/>
                        </a:prstGeom>
                        <a:solidFill>
                          <a:schemeClr val="lt1"/>
                        </a:solidFill>
                        <a:ln w="6350">
                          <a:solidFill>
                            <a:prstClr val="black"/>
                          </a:solidFill>
                        </a:ln>
                      </wps:spPr>
                      <wps:txbx>
                        <w:txbxContent>
                          <w:p w14:paraId="1B67B466" w14:textId="2E0DA283" w:rsidR="00FD071C" w:rsidRPr="00FD071C" w:rsidRDefault="00FD071C" w:rsidP="00EF7982">
                            <w:pPr>
                              <w:spacing w:after="0"/>
                              <w:rPr>
                                <w:rFonts w:ascii="Bookman Old Style" w:hAnsi="Bookman Old Style"/>
                                <w:sz w:val="24"/>
                                <w:szCs w:val="24"/>
                                <w:u w:val="single"/>
                              </w:rPr>
                            </w:pPr>
                            <w:r w:rsidRPr="00FD071C">
                              <w:rPr>
                                <w:rFonts w:ascii="Bookman Old Style" w:hAnsi="Bookman Old Style"/>
                                <w:sz w:val="24"/>
                                <w:szCs w:val="24"/>
                                <w:u w:val="single"/>
                              </w:rPr>
                              <w:t>Task</w:t>
                            </w:r>
                          </w:p>
                          <w:p w14:paraId="5C20423F" w14:textId="192CCC98" w:rsidR="00FD071C" w:rsidRPr="00FD071C" w:rsidRDefault="00FD071C" w:rsidP="00EF7982">
                            <w:pPr>
                              <w:spacing w:after="0"/>
                              <w:rPr>
                                <w:rFonts w:ascii="Bookman Old Style" w:hAnsi="Bookman Old Style"/>
                                <w:sz w:val="24"/>
                                <w:szCs w:val="24"/>
                              </w:rPr>
                            </w:pPr>
                            <w:r w:rsidRPr="00FD071C">
                              <w:rPr>
                                <w:rFonts w:ascii="Bookman Old Style" w:hAnsi="Bookman Old Style"/>
                                <w:sz w:val="24"/>
                                <w:szCs w:val="24"/>
                              </w:rPr>
                              <w:t>Imagine you are a gay Christian. Imagine how your church’s teachings would impact you if the church you attend is:</w:t>
                            </w:r>
                          </w:p>
                          <w:p w14:paraId="6611970F" w14:textId="15CE21AF" w:rsidR="00FD071C" w:rsidRPr="00FD071C" w:rsidRDefault="00FD071C" w:rsidP="00EF7982">
                            <w:pPr>
                              <w:pStyle w:val="ListParagraph"/>
                              <w:numPr>
                                <w:ilvl w:val="0"/>
                                <w:numId w:val="15"/>
                              </w:numPr>
                              <w:spacing w:after="0"/>
                              <w:rPr>
                                <w:rFonts w:ascii="Bookman Old Style" w:hAnsi="Bookman Old Style"/>
                                <w:sz w:val="24"/>
                                <w:szCs w:val="24"/>
                              </w:rPr>
                            </w:pPr>
                            <w:r w:rsidRPr="00FD071C">
                              <w:rPr>
                                <w:rFonts w:ascii="Bookman Old Style" w:hAnsi="Bookman Old Style"/>
                                <w:sz w:val="24"/>
                                <w:szCs w:val="24"/>
                              </w:rPr>
                              <w:t>Catholic</w:t>
                            </w:r>
                          </w:p>
                          <w:p w14:paraId="1FEEF8BD" w14:textId="4B7C155C" w:rsidR="00FD071C" w:rsidRPr="00FD071C" w:rsidRDefault="00FD071C" w:rsidP="00EF7982">
                            <w:pPr>
                              <w:pStyle w:val="ListParagraph"/>
                              <w:numPr>
                                <w:ilvl w:val="0"/>
                                <w:numId w:val="15"/>
                              </w:numPr>
                              <w:spacing w:after="0"/>
                              <w:rPr>
                                <w:rFonts w:ascii="Bookman Old Style" w:hAnsi="Bookman Old Style"/>
                                <w:sz w:val="24"/>
                                <w:szCs w:val="24"/>
                              </w:rPr>
                            </w:pPr>
                            <w:r w:rsidRPr="00FD071C">
                              <w:rPr>
                                <w:rFonts w:ascii="Bookman Old Style" w:hAnsi="Bookman Old Style"/>
                                <w:sz w:val="24"/>
                                <w:szCs w:val="24"/>
                              </w:rPr>
                              <w:t>Church of Scotland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8D052D2">
              <v:shape id="Text Box 28" style="position:absolute;margin-left:1.4pt;margin-top:89.15pt;width:527.25pt;height:93.5pt;z-index:-2516715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" w14:anchorId="014559EC">
                <v:textbox>
                  <w:txbxContent>
                    <w:p w:rsidRPr="00FD071C" w:rsidR="00FD071C" w:rsidP="00EF7982" w:rsidRDefault="00FD071C" w14:paraId="10D6E648" w14:textId="2E0DA283">
                      <w:pPr>
                        <w:spacing w:after="0"/>
                        <w:rPr>
                          <w:rFonts w:ascii="Bookman Old Style" w:hAnsi="Bookman Old Style"/>
                          <w:sz w:val="24"/>
                          <w:szCs w:val="24"/>
                          <w:u w:val="single"/>
                        </w:rPr>
                      </w:pPr>
                      <w:r w:rsidRPr="00FD071C">
                        <w:rPr>
                          <w:rFonts w:ascii="Bookman Old Style" w:hAnsi="Bookman Old Style"/>
                          <w:sz w:val="24"/>
                          <w:szCs w:val="24"/>
                          <w:u w:val="single"/>
                        </w:rPr>
                        <w:t>Task</w:t>
                      </w:r>
                    </w:p>
                    <w:p w:rsidRPr="00FD071C" w:rsidR="00FD071C" w:rsidP="00EF7982" w:rsidRDefault="00FD071C" w14:paraId="6289CF92" w14:textId="192CCC98">
                      <w:pPr>
                        <w:spacing w:after="0"/>
                        <w:rPr>
                          <w:rFonts w:ascii="Bookman Old Style" w:hAnsi="Bookman Old Style"/>
                          <w:sz w:val="24"/>
                          <w:szCs w:val="24"/>
                        </w:rPr>
                      </w:pPr>
                      <w:r w:rsidRPr="00FD071C">
                        <w:rPr>
                          <w:rFonts w:ascii="Bookman Old Style" w:hAnsi="Bookman Old Style"/>
                          <w:sz w:val="24"/>
                          <w:szCs w:val="24"/>
                        </w:rPr>
                        <w:t>Imagine you are a gay Christian. Imagine how your church’s teachings would impact you if the church you attend is:</w:t>
                      </w:r>
                    </w:p>
                    <w:p w:rsidRPr="00FD071C" w:rsidR="00FD071C" w:rsidP="00EF7982" w:rsidRDefault="00FD071C" w14:paraId="1FB01480" w14:textId="15CE21AF">
                      <w:pPr>
                        <w:pStyle w:val="ListParagraph"/>
                        <w:numPr>
                          <w:ilvl w:val="0"/>
                          <w:numId w:val="15"/>
                        </w:numPr>
                        <w:spacing w:after="0"/>
                        <w:rPr>
                          <w:rFonts w:ascii="Bookman Old Style" w:hAnsi="Bookman Old Style"/>
                          <w:sz w:val="24"/>
                          <w:szCs w:val="24"/>
                        </w:rPr>
                      </w:pPr>
                      <w:r w:rsidRPr="00FD071C">
                        <w:rPr>
                          <w:rFonts w:ascii="Bookman Old Style" w:hAnsi="Bookman Old Style"/>
                          <w:sz w:val="24"/>
                          <w:szCs w:val="24"/>
                        </w:rPr>
                        <w:t>Catholic</w:t>
                      </w:r>
                    </w:p>
                    <w:p w:rsidRPr="00FD071C" w:rsidR="00FD071C" w:rsidP="00EF7982" w:rsidRDefault="00FD071C" w14:paraId="2A72DD28" w14:textId="4B7C155C">
                      <w:pPr>
                        <w:pStyle w:val="ListParagraph"/>
                        <w:numPr>
                          <w:ilvl w:val="0"/>
                          <w:numId w:val="15"/>
                        </w:numPr>
                        <w:spacing w:after="0"/>
                        <w:rPr>
                          <w:rFonts w:ascii="Bookman Old Style" w:hAnsi="Bookman Old Style"/>
                          <w:sz w:val="24"/>
                          <w:szCs w:val="24"/>
                        </w:rPr>
                      </w:pPr>
                      <w:r w:rsidRPr="00FD071C">
                        <w:rPr>
                          <w:rFonts w:ascii="Bookman Old Style" w:hAnsi="Bookman Old Style"/>
                          <w:sz w:val="24"/>
                          <w:szCs w:val="24"/>
                        </w:rPr>
                        <w:t>Church of Scotland</w:t>
                      </w:r>
                    </w:p>
                  </w:txbxContent>
                </v:textbox>
                <w10:wrap type="tight"/>
              </v:shape>
            </w:pict>
          </mc:Fallback>
        </mc:AlternateContent>
      </w:r>
      <w:r w:rsidR="007A4EEE">
        <w:rPr>
          <w:rFonts w:ascii="Candara" w:hAnsi="Candara"/>
          <w:sz w:val="24"/>
          <w:szCs w:val="24"/>
          <w:lang w:val="en-US"/>
        </w:rPr>
        <w:t>The Church of Scotland is a progressive one, and, as society has changed and become more accepting, so too has to the Church: In 2015, the Church’s General Assembly voted to allow openly gay ministers;</w:t>
      </w:r>
      <w:r w:rsidR="00EF7982">
        <w:rPr>
          <w:rFonts w:ascii="Candara" w:hAnsi="Candara"/>
          <w:sz w:val="24"/>
          <w:szCs w:val="24"/>
          <w:lang w:val="en-US"/>
        </w:rPr>
        <w:t xml:space="preserve"> i</w:t>
      </w:r>
      <w:r w:rsidR="007A4EEE">
        <w:rPr>
          <w:rFonts w:ascii="Candara" w:hAnsi="Candara"/>
          <w:sz w:val="24"/>
          <w:szCs w:val="24"/>
          <w:lang w:val="en-US"/>
        </w:rPr>
        <w:t xml:space="preserve">n 2017 an apology was issued to gay people who had previously been discriminated against by the Church; and church are moving closer to approving same-sex marriages being performed by those ministers who feel comfortable to do so; those who don’t will not be forced to. </w:t>
      </w:r>
    </w:p>
    <w:p w14:paraId="07DC8F16" w14:textId="43FA268F" w:rsidR="00EF7982" w:rsidRDefault="00EF7982" w:rsidP="00151D52">
      <w:pPr>
        <w:rPr>
          <w:rFonts w:ascii="Candara" w:hAnsi="Candara"/>
          <w:sz w:val="24"/>
          <w:szCs w:val="24"/>
          <w:lang w:val="en-US"/>
        </w:rPr>
      </w:pPr>
    </w:p>
    <w:p w14:paraId="409962A2" w14:textId="0F221EAB" w:rsidR="00EF7982" w:rsidRDefault="00EF7982" w:rsidP="00EF7982">
      <w:pPr>
        <w:rPr>
          <w:rFonts w:ascii="Candara" w:hAnsi="Candara"/>
          <w:sz w:val="24"/>
          <w:szCs w:val="24"/>
          <w:u w:val="single"/>
          <w:lang w:val="en-US"/>
        </w:rPr>
      </w:pPr>
      <w:r>
        <w:rPr>
          <w:rFonts w:ascii="Candara" w:hAnsi="Candara"/>
          <w:sz w:val="24"/>
          <w:szCs w:val="24"/>
          <w:u w:val="single"/>
          <w:lang w:val="en-US"/>
        </w:rPr>
        <w:t>Matthew Vines: God and the Gay Christian</w:t>
      </w:r>
    </w:p>
    <w:p w14:paraId="5BF7AB17" w14:textId="03CCE9C8" w:rsidR="00EF7982" w:rsidRDefault="00EF7982" w:rsidP="00151D52">
      <w:pPr>
        <w:rPr>
          <w:rFonts w:ascii="Candara" w:hAnsi="Candara"/>
          <w:sz w:val="24"/>
          <w:szCs w:val="24"/>
          <w:u w:val="single"/>
          <w:lang w:val="en-US"/>
        </w:rPr>
      </w:pPr>
      <w:r>
        <w:rPr>
          <w:rFonts w:ascii="Candara" w:hAnsi="Candara"/>
          <w:noProof/>
          <w:sz w:val="24"/>
          <w:szCs w:val="24"/>
          <w:u w:val="single"/>
          <w:lang w:eastAsia="en-GB"/>
        </w:rPr>
        <mc:AlternateContent>
          <mc:Choice Requires="wps">
            <w:drawing>
              <wp:anchor distT="0" distB="0" distL="114300" distR="114300" simplePos="0" relativeHeight="251644936" behindDoc="1" locked="0" layoutInCell="1" allowOverlap="1" wp14:anchorId="499E932F" wp14:editId="69FC9748">
                <wp:simplePos x="0" y="0"/>
                <wp:positionH relativeFrom="margin">
                  <wp:align>left</wp:align>
                </wp:positionH>
                <wp:positionV relativeFrom="paragraph">
                  <wp:posOffset>243840</wp:posOffset>
                </wp:positionV>
                <wp:extent cx="3581400" cy="1190625"/>
                <wp:effectExtent l="0" t="0" r="19050" b="28575"/>
                <wp:wrapTight wrapText="bothSides">
                  <wp:wrapPolygon edited="0">
                    <wp:start x="0" y="0"/>
                    <wp:lineTo x="0" y="21773"/>
                    <wp:lineTo x="21600" y="21773"/>
                    <wp:lineTo x="21600" y="0"/>
                    <wp:lineTo x="0" y="0"/>
                  </wp:wrapPolygon>
                </wp:wrapTight>
                <wp:docPr id="29" name="Text Box 29"/>
                <wp:cNvGraphicFramePr/>
                <a:graphic xmlns:a="http://schemas.openxmlformats.org/drawingml/2006/main">
                  <a:graphicData uri="http://schemas.microsoft.com/office/word/2010/wordprocessingShape">
                    <wps:wsp>
                      <wps:cNvSpPr txBox="1"/>
                      <wps:spPr>
                        <a:xfrm>
                          <a:off x="0" y="0"/>
                          <a:ext cx="3581400" cy="1190625"/>
                        </a:xfrm>
                        <a:prstGeom prst="rect">
                          <a:avLst/>
                        </a:prstGeom>
                        <a:solidFill>
                          <a:schemeClr val="lt1"/>
                        </a:solidFill>
                        <a:ln w="6350">
                          <a:solidFill>
                            <a:prstClr val="black"/>
                          </a:solidFill>
                        </a:ln>
                      </wps:spPr>
                      <wps:txbx>
                        <w:txbxContent>
                          <w:p w14:paraId="44282779" w14:textId="5F324738" w:rsidR="00FD071C" w:rsidRDefault="00FD071C" w:rsidP="00EF7982">
                            <w:pPr>
                              <w:rPr>
                                <w:rFonts w:ascii="Candara" w:hAnsi="Candara"/>
                                <w:sz w:val="24"/>
                                <w:szCs w:val="24"/>
                                <w:lang w:val="en-US"/>
                              </w:rPr>
                            </w:pPr>
                            <w:r>
                              <w:rPr>
                                <w:rFonts w:ascii="Candara" w:hAnsi="Candara"/>
                                <w:sz w:val="24"/>
                                <w:szCs w:val="24"/>
                                <w:lang w:val="en-US"/>
                              </w:rPr>
                              <w:t xml:space="preserve">Watch the YouTube clip of gay Christian Matthew Vines. Using the </w:t>
                            </w:r>
                            <w:proofErr w:type="spellStart"/>
                            <w:r>
                              <w:rPr>
                                <w:rFonts w:ascii="Candara" w:hAnsi="Candara"/>
                                <w:sz w:val="24"/>
                                <w:szCs w:val="24"/>
                                <w:lang w:val="en-US"/>
                              </w:rPr>
                              <w:t>teranscript</w:t>
                            </w:r>
                            <w:proofErr w:type="spellEnd"/>
                            <w:r>
                              <w:rPr>
                                <w:rFonts w:ascii="Candara" w:hAnsi="Candara"/>
                                <w:sz w:val="24"/>
                                <w:szCs w:val="24"/>
                                <w:lang w:val="en-US"/>
                              </w:rPr>
                              <w:t xml:space="preserve"> below, </w:t>
                            </w:r>
                            <w:proofErr w:type="spellStart"/>
                            <w:r>
                              <w:rPr>
                                <w:rFonts w:ascii="Candara" w:hAnsi="Candara"/>
                                <w:sz w:val="24"/>
                                <w:szCs w:val="24"/>
                                <w:lang w:val="en-US"/>
                              </w:rPr>
                              <w:t>summarise</w:t>
                            </w:r>
                            <w:proofErr w:type="spellEnd"/>
                            <w:r>
                              <w:rPr>
                                <w:rFonts w:ascii="Candara" w:hAnsi="Candara"/>
                                <w:sz w:val="24"/>
                                <w:szCs w:val="24"/>
                                <w:lang w:val="en-US"/>
                              </w:rPr>
                              <w:t xml:space="preserve"> the Biblical Passages he talks about and how he puts them into context. </w:t>
                            </w:r>
                          </w:p>
                          <w:p w14:paraId="54415705" w14:textId="40F2A2F2" w:rsidR="00FD071C" w:rsidRDefault="00B46C4B" w:rsidP="00EF7982">
                            <w:pPr>
                              <w:rPr>
                                <w:rFonts w:ascii="Candara" w:hAnsi="Candara"/>
                                <w:sz w:val="24"/>
                                <w:szCs w:val="24"/>
                                <w:lang w:val="en-US"/>
                              </w:rPr>
                            </w:pPr>
                            <w:hyperlink r:id="rId19" w:history="1">
                              <w:r w:rsidR="00FD071C" w:rsidRPr="00E94C44">
                                <w:rPr>
                                  <w:rStyle w:val="Hyperlink"/>
                                  <w:rFonts w:ascii="Candara" w:hAnsi="Candara"/>
                                  <w:sz w:val="24"/>
                                  <w:szCs w:val="24"/>
                                  <w:lang w:val="en-US"/>
                                </w:rPr>
                                <w:t>https://www.youtube.com/watch?v=gmp6lLct-fQ</w:t>
                              </w:r>
                            </w:hyperlink>
                          </w:p>
                          <w:p w14:paraId="09F5F58B" w14:textId="77777777" w:rsidR="00FD071C" w:rsidRPr="00EF7982" w:rsidRDefault="00FD071C" w:rsidP="00EF7982">
                            <w:pPr>
                              <w:rPr>
                                <w:rFonts w:ascii="Candara" w:hAnsi="Candara"/>
                                <w:sz w:val="24"/>
                                <w:szCs w:val="24"/>
                                <w:lang w:val="en-US"/>
                              </w:rPr>
                            </w:pPr>
                          </w:p>
                          <w:p w14:paraId="75EC2D20" w14:textId="77777777" w:rsidR="00FD071C" w:rsidRDefault="00FD0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79A3EB7B">
              <v:shape xmlns:o="urn:schemas-microsoft-com:office:office" xmlns:v="urn:schemas-microsoft-com:vml" id="Text Box 29" style="position:absolute;margin-left:0;margin-top:19.2pt;width:282pt;height:93.75pt;z-index:-251671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" w14:anchorId="499E932F">
                <v:textbox>
                  <w:txbxContent>
                    <w:p w:rsidR="00FD071C" w:rsidP="00EF7982" w:rsidRDefault="00FD071C" w14:paraId="2A46E595" w14:textId="5F324738">
                      <w:pPr>
                        <w:rPr>
                          <w:rFonts w:ascii="Candara" w:hAnsi="Candara"/>
                          <w:sz w:val="24"/>
                          <w:szCs w:val="24"/>
                          <w:lang w:val="en-US"/>
                        </w:rPr>
                      </w:pPr>
                      <w:r>
                        <w:rPr>
                          <w:rFonts w:ascii="Candara" w:hAnsi="Candara"/>
                          <w:sz w:val="24"/>
                          <w:szCs w:val="24"/>
                          <w:lang w:val="en-US"/>
                        </w:rPr>
                        <w:t xml:space="preserve">Watch the YouTube clip of gay Christian Matthew Vines. Using the teranscript below, summarise the Biblical Passages he talks about and how he puts them into context. </w:t>
                      </w:r>
                    </w:p>
                    <w:p w:rsidR="00FD071C" w:rsidP="00EF7982" w:rsidRDefault="00FD071C" w14:paraId="2DA11504" w14:textId="40F2A2F2">
                      <w:pPr>
                        <w:rPr>
                          <w:rFonts w:ascii="Candara" w:hAnsi="Candara"/>
                          <w:sz w:val="24"/>
                          <w:szCs w:val="24"/>
                          <w:lang w:val="en-US"/>
                        </w:rPr>
                      </w:pPr>
                      <w:hyperlink xmlns:r="http://schemas.openxmlformats.org/officeDocument/2006/relationships" w:history="1" r:id="rId20">
                        <w:r w:rsidRPr="00E94C44">
                          <w:rPr>
                            <w:rStyle w:val="Hyperlink"/>
                            <w:rFonts w:ascii="Candara" w:hAnsi="Candara"/>
                            <w:sz w:val="24"/>
                            <w:szCs w:val="24"/>
                            <w:lang w:val="en-US"/>
                          </w:rPr>
                          <w:t>https://www.youtube.com/watch?v=gmp6lLct-fQ</w:t>
                        </w:r>
                      </w:hyperlink>
                    </w:p>
                    <w:p w:rsidRPr="00EF7982" w:rsidR="00FD071C" w:rsidP="00EF7982" w:rsidRDefault="00FD071C" w14:paraId="6A05A809" w14:textId="77777777">
                      <w:pPr>
                        <w:rPr>
                          <w:rFonts w:ascii="Candara" w:hAnsi="Candara"/>
                          <w:sz w:val="24"/>
                          <w:szCs w:val="24"/>
                          <w:lang w:val="en-US"/>
                        </w:rPr>
                      </w:pPr>
                    </w:p>
                    <w:p w:rsidR="00FD071C" w:rsidRDefault="00FD071C" w14:paraId="5A39BBE3" w14:textId="77777777"/>
                  </w:txbxContent>
                </v:textbox>
                <w10:wrap xmlns:w10="urn:schemas-microsoft-com:office:word" type="tight" anchorx="margin"/>
              </v:shape>
            </w:pict>
          </mc:Fallback>
        </mc:AlternateContent>
      </w:r>
    </w:p>
    <w:p w14:paraId="11870E0E" w14:textId="7C9D15A9" w:rsidR="00EF7982" w:rsidRDefault="00EF7982" w:rsidP="00EF7982">
      <w:pPr>
        <w:pStyle w:val="paragraph"/>
        <w:spacing w:before="0" w:beforeAutospacing="0" w:after="0" w:afterAutospacing="0"/>
        <w:textAlignment w:val="baseline"/>
        <w:rPr>
          <w:rStyle w:val="normaltextrun"/>
          <w:rFonts w:ascii="Candara" w:hAnsi="Candara" w:cs="Segoe UI"/>
          <w:b/>
          <w:bCs/>
          <w:sz w:val="22"/>
          <w:szCs w:val="22"/>
        </w:rPr>
      </w:pPr>
    </w:p>
    <w:p w14:paraId="0D4FB2CC" w14:textId="0343E564" w:rsidR="00EF7982" w:rsidRDefault="00EF7982" w:rsidP="00EF7982">
      <w:pPr>
        <w:pStyle w:val="paragraph"/>
        <w:spacing w:before="0" w:beforeAutospacing="0" w:after="0" w:afterAutospacing="0"/>
        <w:textAlignment w:val="baseline"/>
        <w:rPr>
          <w:rStyle w:val="normaltextrun"/>
          <w:rFonts w:ascii="Candara" w:hAnsi="Candara" w:cs="Segoe UI"/>
          <w:b/>
          <w:bCs/>
          <w:sz w:val="22"/>
          <w:szCs w:val="22"/>
        </w:rPr>
      </w:pPr>
    </w:p>
    <w:p w14:paraId="22B26AC1" w14:textId="6EA60587" w:rsidR="00EF7982" w:rsidRDefault="00FC68F4" w:rsidP="00EF7982">
      <w:pPr>
        <w:pStyle w:val="paragraph"/>
        <w:spacing w:before="0" w:beforeAutospacing="0" w:after="0" w:afterAutospacing="0"/>
        <w:textAlignment w:val="baseline"/>
        <w:rPr>
          <w:rStyle w:val="normaltextrun"/>
          <w:rFonts w:ascii="Candara" w:hAnsi="Candara" w:cs="Segoe UI"/>
          <w:b/>
          <w:bCs/>
          <w:sz w:val="22"/>
          <w:szCs w:val="22"/>
        </w:rPr>
      </w:pPr>
      <w:r>
        <w:rPr>
          <w:rFonts w:ascii="Candara" w:hAnsi="Candara"/>
          <w:noProof/>
          <w:u w:val="single"/>
        </w:rPr>
        <w:drawing>
          <wp:anchor distT="0" distB="0" distL="114300" distR="114300" simplePos="0" relativeHeight="251644937" behindDoc="1" locked="0" layoutInCell="1" allowOverlap="1" wp14:anchorId="45A54F30" wp14:editId="10111C4E">
            <wp:simplePos x="0" y="0"/>
            <wp:positionH relativeFrom="margin">
              <wp:posOffset>3829108</wp:posOffset>
            </wp:positionH>
            <wp:positionV relativeFrom="paragraph">
              <wp:posOffset>281841</wp:posOffset>
            </wp:positionV>
            <wp:extent cx="2590800" cy="2590800"/>
            <wp:effectExtent l="0" t="0" r="0" b="0"/>
            <wp:wrapTight wrapText="bothSides">
              <wp:wrapPolygon edited="0">
                <wp:start x="0" y="0"/>
                <wp:lineTo x="0" y="21441"/>
                <wp:lineTo x="21441" y="21441"/>
                <wp:lineTo x="21441"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pic:spPr>
                </pic:pic>
              </a:graphicData>
            </a:graphic>
            <wp14:sizeRelH relativeFrom="margin">
              <wp14:pctWidth>0</wp14:pctWidth>
            </wp14:sizeRelH>
            <wp14:sizeRelV relativeFrom="margin">
              <wp14:pctHeight>0</wp14:pctHeight>
            </wp14:sizeRelV>
          </wp:anchor>
        </w:drawing>
      </w:r>
    </w:p>
    <w:p w14:paraId="6335C9CD" w14:textId="06CE5AA8"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b/>
          <w:bCs/>
        </w:rPr>
        <w:t>The Story of Sodom &amp; Gomorrah (Genesis 19)</w:t>
      </w:r>
      <w:r w:rsidRPr="00C978F4">
        <w:rPr>
          <w:rStyle w:val="eop"/>
          <w:rFonts w:ascii="Candara" w:hAnsi="Candara" w:cs="Segoe UI"/>
        </w:rPr>
        <w:t> </w:t>
      </w:r>
    </w:p>
    <w:p w14:paraId="218BA6F9" w14:textId="160DA242"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This story in Genesis 19 is probably the most popular passage used to condemn homosexuality. Here is how Vines explains it:</w:t>
      </w:r>
      <w:r w:rsidRPr="00C978F4">
        <w:rPr>
          <w:rStyle w:val="eop"/>
          <w:rFonts w:ascii="Candara" w:hAnsi="Candara" w:cs="Segoe UI"/>
        </w:rPr>
        <w:t> </w:t>
      </w:r>
    </w:p>
    <w:p w14:paraId="05916EB6"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i/>
          <w:iCs/>
        </w:rPr>
        <w:t>"God sends two angels disguised as men into the City of Sodom where the men of Sodom threatened to rape them. The angels blind the men, and God destroys the city. For centuries, this story was interpreted as God's judgment on same-sex relations</w:t>
      </w:r>
      <w:proofErr w:type="gramStart"/>
      <w:r w:rsidRPr="00C978F4">
        <w:rPr>
          <w:rStyle w:val="normaltextrun"/>
          <w:rFonts w:ascii="Candara" w:hAnsi="Candara" w:cs="Segoe UI"/>
          <w:i/>
          <w:iCs/>
        </w:rPr>
        <w:t>,</w:t>
      </w:r>
      <w:r w:rsidRPr="00C978F4">
        <w:rPr>
          <w:rStyle w:val="normaltextrun"/>
          <w:rFonts w:ascii="Arial" w:hAnsi="Arial" w:cs="Arial"/>
          <w:i/>
          <w:iCs/>
        </w:rPr>
        <w:t> </w:t>
      </w:r>
      <w:proofErr w:type="gramEnd"/>
      <w:r w:rsidRPr="00C978F4">
        <w:rPr>
          <w:rStyle w:val="normaltextrun"/>
          <w:rFonts w:ascii="Candara" w:hAnsi="Candara" w:cs="Segoe UI"/>
          <w:b/>
          <w:bCs/>
          <w:i/>
          <w:iCs/>
        </w:rPr>
        <w:t>but the only form of same-sex behaviour described is a threatened gang rape</w:t>
      </w:r>
      <w:r w:rsidRPr="00C978F4">
        <w:rPr>
          <w:rStyle w:val="normaltextrun"/>
          <w:rFonts w:ascii="Candara" w:hAnsi="Candara" w:cs="Segoe UI"/>
          <w:i/>
          <w:iCs/>
        </w:rPr>
        <w:t>."</w:t>
      </w:r>
      <w:r w:rsidRPr="00C978F4">
        <w:rPr>
          <w:rStyle w:val="eop"/>
          <w:rFonts w:ascii="Candara" w:hAnsi="Candara" w:cs="Segoe UI"/>
        </w:rPr>
        <w:t> </w:t>
      </w:r>
    </w:p>
    <w:p w14:paraId="3750DDD6"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 xml:space="preserve">So gang rape = not good (also not the same thing as homosexuality). But the recap of Sodom and Gomorrah found in </w:t>
      </w:r>
      <w:proofErr w:type="spellStart"/>
      <w:r w:rsidRPr="00C978F4">
        <w:rPr>
          <w:rStyle w:val="normaltextrun"/>
          <w:rFonts w:ascii="Candara" w:hAnsi="Candara" w:cs="Segoe UI"/>
        </w:rPr>
        <w:t>Ezekial</w:t>
      </w:r>
      <w:proofErr w:type="spellEnd"/>
      <w:r w:rsidRPr="00C978F4">
        <w:rPr>
          <w:rStyle w:val="normaltextrun"/>
          <w:rFonts w:ascii="Candara" w:hAnsi="Candara" w:cs="Segoe UI"/>
        </w:rPr>
        <w:t xml:space="preserve"> 16:49 highlights what Vines believes is the</w:t>
      </w:r>
      <w:r w:rsidRPr="00C978F4">
        <w:rPr>
          <w:rStyle w:val="normaltextrun"/>
          <w:rFonts w:ascii="Arial" w:hAnsi="Arial" w:cs="Arial"/>
        </w:rPr>
        <w:t> </w:t>
      </w:r>
      <w:r w:rsidRPr="00C978F4">
        <w:rPr>
          <w:rStyle w:val="normaltextrun"/>
          <w:rFonts w:ascii="Candara" w:hAnsi="Candara" w:cs="Segoe UI"/>
          <w:i/>
          <w:iCs/>
        </w:rPr>
        <w:t>real</w:t>
      </w:r>
      <w:r w:rsidRPr="00C978F4">
        <w:rPr>
          <w:rStyle w:val="normaltextrun"/>
          <w:rFonts w:ascii="Arial" w:hAnsi="Arial" w:cs="Arial"/>
        </w:rPr>
        <w:t> </w:t>
      </w:r>
      <w:r w:rsidRPr="00C978F4">
        <w:rPr>
          <w:rStyle w:val="normaltextrun"/>
          <w:rFonts w:ascii="Candara" w:hAnsi="Candara" w:cs="Segoe UI"/>
        </w:rPr>
        <w:t>point of the story:</w:t>
      </w:r>
      <w:r w:rsidRPr="00C978F4">
        <w:rPr>
          <w:rStyle w:val="eop"/>
          <w:rFonts w:ascii="Candara" w:hAnsi="Candara" w:cs="Segoe UI"/>
        </w:rPr>
        <w:t> </w:t>
      </w:r>
    </w:p>
    <w:p w14:paraId="345B2A8B"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b/>
          <w:bCs/>
          <w:i/>
          <w:iCs/>
        </w:rPr>
        <w:t>"Now, this was the sin of your sister, Sodom. She and her daughters were arrogant, overfed, and unconcerned, they did not help the poor and needy."</w:t>
      </w:r>
      <w:r w:rsidRPr="00C978F4">
        <w:rPr>
          <w:rStyle w:val="eop"/>
          <w:rFonts w:ascii="Candara" w:hAnsi="Candara" w:cs="Segoe UI"/>
        </w:rPr>
        <w:t> </w:t>
      </w:r>
    </w:p>
    <w:p w14:paraId="287BDB22"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In other words, everyone using this story as evidence of the sin of homosexuality, might be missing the point entirely.</w:t>
      </w:r>
      <w:r w:rsidRPr="00C978F4">
        <w:rPr>
          <w:rStyle w:val="eop"/>
          <w:rFonts w:ascii="Candara" w:hAnsi="Candara" w:cs="Segoe UI"/>
        </w:rPr>
        <w:t> </w:t>
      </w:r>
    </w:p>
    <w:p w14:paraId="32926984"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b/>
          <w:bCs/>
        </w:rPr>
        <w:t>When God calls homosexuality an abomination</w:t>
      </w:r>
      <w:r w:rsidRPr="00C978F4">
        <w:rPr>
          <w:rStyle w:val="normaltextrun"/>
          <w:rFonts w:ascii="Arial" w:hAnsi="Arial" w:cs="Arial"/>
          <w:b/>
          <w:bCs/>
        </w:rPr>
        <w:t> </w:t>
      </w:r>
      <w:r w:rsidRPr="00C978F4">
        <w:rPr>
          <w:rStyle w:val="scxw173685888"/>
          <w:rFonts w:ascii="Candara" w:hAnsi="Candara" w:cs="Segoe UI"/>
        </w:rPr>
        <w:t> </w:t>
      </w:r>
      <w:r w:rsidRPr="00C978F4">
        <w:rPr>
          <w:rFonts w:ascii="Candara" w:hAnsi="Candara" w:cs="Segoe UI"/>
        </w:rPr>
        <w:br/>
      </w:r>
      <w:r w:rsidRPr="00C978F4">
        <w:rPr>
          <w:rStyle w:val="normaltextrun"/>
          <w:rFonts w:ascii="Candara" w:hAnsi="Candara" w:cs="Segoe UI"/>
          <w:b/>
          <w:bCs/>
        </w:rPr>
        <w:t>(Leviticus 18:22) (Leviticus 20:13)</w:t>
      </w:r>
      <w:r w:rsidRPr="00C978F4">
        <w:rPr>
          <w:rStyle w:val="eop"/>
          <w:rFonts w:ascii="Candara" w:hAnsi="Candara" w:cs="Segoe UI"/>
        </w:rPr>
        <w:t> </w:t>
      </w:r>
    </w:p>
    <w:p w14:paraId="35E6AF57"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 xml:space="preserve">Yep. We've all heard that Leviticus is where the Bible straight-up says that homosexual </w:t>
      </w:r>
      <w:proofErr w:type="spellStart"/>
      <w:r w:rsidRPr="00C978F4">
        <w:rPr>
          <w:rStyle w:val="normaltextrun"/>
          <w:rFonts w:ascii="Candara" w:hAnsi="Candara" w:cs="Segoe UI"/>
        </w:rPr>
        <w:t>behavior</w:t>
      </w:r>
      <w:proofErr w:type="spellEnd"/>
      <w:r w:rsidRPr="00C978F4">
        <w:rPr>
          <w:rStyle w:val="normaltextrun"/>
          <w:rFonts w:ascii="Candara" w:hAnsi="Candara" w:cs="Segoe UI"/>
        </w:rPr>
        <w:t xml:space="preserve"> is an abomination. And yes, it does. It also says that homosexuals should receive the death penalty (!!!). It also says the same thing about eating pork or shellfish, charging interest on loans, and a whole bunch of other restrictions that were a part of the Old Testament Law Code. But for Christians, the Old Testament doesn't (dare I say "shouldn't?") settle any issue because Romans 10:4 says that Christ is the end of the law. Which is probably why most Christians today eat meat, use credit cards, wear makeup, and support equality for women. Because, as Hebrews 8:13 says, the old law is obsolete and aging.</w:t>
      </w:r>
      <w:r w:rsidRPr="00C978F4">
        <w:rPr>
          <w:rStyle w:val="eop"/>
          <w:rFonts w:ascii="Candara" w:hAnsi="Candara" w:cs="Segoe UI"/>
        </w:rPr>
        <w:t> </w:t>
      </w:r>
    </w:p>
    <w:p w14:paraId="6EC1A34C" w14:textId="77777777" w:rsidR="00EF7982" w:rsidRPr="00C978F4" w:rsidRDefault="00EF7982" w:rsidP="00EF7982">
      <w:pPr>
        <w:pStyle w:val="paragraph"/>
        <w:spacing w:before="0" w:beforeAutospacing="0" w:after="0" w:afterAutospacing="0"/>
        <w:textAlignment w:val="baseline"/>
        <w:rPr>
          <w:rStyle w:val="normaltextrun"/>
          <w:rFonts w:ascii="Candara" w:hAnsi="Candara" w:cs="Segoe UI"/>
          <w:b/>
          <w:bCs/>
        </w:rPr>
      </w:pPr>
    </w:p>
    <w:p w14:paraId="6DE173E5" w14:textId="26E30849"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b/>
          <w:bCs/>
        </w:rPr>
        <w:t>When people turn away from God (Romans 1:26-27)</w:t>
      </w:r>
      <w:r w:rsidRPr="00C978F4">
        <w:rPr>
          <w:rStyle w:val="eop"/>
          <w:rFonts w:ascii="Candara" w:hAnsi="Candara" w:cs="Segoe UI"/>
        </w:rPr>
        <w:t> </w:t>
      </w:r>
    </w:p>
    <w:p w14:paraId="7D28097B"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i/>
          <w:iCs/>
        </w:rPr>
        <w:t>"Even their women exchanged natural sexual relations for unnatural ones; in the same way, men committed shameful acts with other men and received in themselves the due penalty for their error."</w:t>
      </w:r>
      <w:r w:rsidRPr="00C978F4">
        <w:rPr>
          <w:rStyle w:val="eop"/>
          <w:rFonts w:ascii="Candara" w:hAnsi="Candara" w:cs="Segoe UI"/>
        </w:rPr>
        <w:t> </w:t>
      </w:r>
    </w:p>
    <w:p w14:paraId="0400A61A" w14:textId="054CE9DB"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This is w</w:t>
      </w:r>
      <w:r w:rsidR="00C978F4">
        <w:rPr>
          <w:rStyle w:val="normaltextrun"/>
          <w:rFonts w:ascii="Candara" w:hAnsi="Candara" w:cs="Segoe UI"/>
        </w:rPr>
        <w:t xml:space="preserve">here Vines really digs in on </w:t>
      </w:r>
      <w:r w:rsidRPr="00C978F4">
        <w:rPr>
          <w:rStyle w:val="normaltextrun"/>
          <w:rFonts w:ascii="Candara" w:hAnsi="Candara" w:cs="Segoe UI"/>
        </w:rPr>
        <w:t>the cultural context angle. In Biblical times, same-sex behavio</w:t>
      </w:r>
      <w:r w:rsidR="00C978F4">
        <w:rPr>
          <w:rStyle w:val="normaltextrun"/>
          <w:rFonts w:ascii="Candara" w:hAnsi="Candara" w:cs="Segoe UI"/>
        </w:rPr>
        <w:t>u</w:t>
      </w:r>
      <w:r w:rsidRPr="00C978F4">
        <w:rPr>
          <w:rStyle w:val="normaltextrun"/>
          <w:rFonts w:ascii="Candara" w:hAnsi="Candara" w:cs="Segoe UI"/>
        </w:rPr>
        <w:t>r was primarily seen as happening between adult men and adolescent boys (masters and servants — yikes), via prostitution, and by men who were married to women. In all of those cases, we can see why it would have been viewed as sinful, excessive, lustful, and against God's law. But he makes no mention of love, commitment, faithfulness, or the type of same-sex relationships that are at question in the debate around marriage. (By the way, Paul also says that men having long hair is "unnatural" and that women shouldn't speak in church, so it's clear Paul himself may have had some issues of his own.)</w:t>
      </w:r>
      <w:r w:rsidRPr="00C978F4">
        <w:rPr>
          <w:rStyle w:val="eop"/>
          <w:rFonts w:ascii="Candara" w:hAnsi="Candara" w:cs="Segoe UI"/>
        </w:rPr>
        <w:t> </w:t>
      </w:r>
    </w:p>
    <w:p w14:paraId="15F25F2A" w14:textId="77777777" w:rsidR="00EF7982" w:rsidRPr="00C978F4" w:rsidRDefault="00EF7982" w:rsidP="00EF7982">
      <w:pPr>
        <w:pStyle w:val="paragraph"/>
        <w:spacing w:before="0" w:beforeAutospacing="0" w:after="0" w:afterAutospacing="0"/>
        <w:textAlignment w:val="baseline"/>
        <w:rPr>
          <w:rStyle w:val="normaltextrun"/>
          <w:rFonts w:ascii="Candara" w:hAnsi="Candara" w:cs="Segoe UI"/>
          <w:b/>
          <w:bCs/>
        </w:rPr>
      </w:pPr>
    </w:p>
    <w:p w14:paraId="27F0F502" w14:textId="15A27F1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b/>
          <w:bCs/>
        </w:rPr>
        <w:t>Uses of the Greek works "</w:t>
      </w:r>
      <w:proofErr w:type="spellStart"/>
      <w:r w:rsidRPr="00C978F4">
        <w:rPr>
          <w:rStyle w:val="normaltextrun"/>
          <w:rFonts w:ascii="Candara" w:hAnsi="Candara" w:cs="Segoe UI"/>
          <w:b/>
          <w:bCs/>
        </w:rPr>
        <w:t>Malakoi</w:t>
      </w:r>
      <w:proofErr w:type="spellEnd"/>
      <w:r w:rsidRPr="00C978F4">
        <w:rPr>
          <w:rStyle w:val="normaltextrun"/>
          <w:rFonts w:ascii="Candara" w:hAnsi="Candara" w:cs="Segoe UI"/>
          <w:b/>
          <w:bCs/>
        </w:rPr>
        <w:t>" and "</w:t>
      </w:r>
      <w:proofErr w:type="spellStart"/>
      <w:r w:rsidRPr="00C978F4">
        <w:rPr>
          <w:rStyle w:val="normaltextrun"/>
          <w:rFonts w:ascii="Candara" w:hAnsi="Candara" w:cs="Segoe UI"/>
          <w:b/>
          <w:bCs/>
        </w:rPr>
        <w:t>Arsenokoitai</w:t>
      </w:r>
      <w:proofErr w:type="spellEnd"/>
      <w:r w:rsidRPr="00C978F4">
        <w:rPr>
          <w:rStyle w:val="normaltextrun"/>
          <w:rFonts w:ascii="Candara" w:hAnsi="Candara" w:cs="Segoe UI"/>
          <w:b/>
          <w:bCs/>
        </w:rPr>
        <w:t>"</w:t>
      </w:r>
      <w:r w:rsidRPr="00C978F4">
        <w:rPr>
          <w:rStyle w:val="normaltextrun"/>
          <w:rFonts w:ascii="Arial" w:hAnsi="Arial" w:cs="Arial"/>
          <w:b/>
          <w:bCs/>
        </w:rPr>
        <w:t> </w:t>
      </w:r>
      <w:r w:rsidRPr="00C978F4">
        <w:rPr>
          <w:rStyle w:val="scxw173685888"/>
          <w:rFonts w:ascii="Candara" w:hAnsi="Candara" w:cs="Segoe UI"/>
        </w:rPr>
        <w:t> </w:t>
      </w:r>
      <w:r w:rsidRPr="00C978F4">
        <w:rPr>
          <w:rFonts w:ascii="Candara" w:hAnsi="Candara" w:cs="Segoe UI"/>
        </w:rPr>
        <w:br/>
      </w:r>
      <w:r w:rsidRPr="00C978F4">
        <w:rPr>
          <w:rStyle w:val="normaltextrun"/>
          <w:rFonts w:ascii="Candara" w:hAnsi="Candara" w:cs="Segoe UI"/>
          <w:b/>
          <w:bCs/>
        </w:rPr>
        <w:t>(1 Corinthians 6:9-10) (1 Timothy 1:10)</w:t>
      </w:r>
      <w:r w:rsidRPr="00C978F4">
        <w:rPr>
          <w:rStyle w:val="eop"/>
          <w:rFonts w:ascii="Candara" w:hAnsi="Candara" w:cs="Segoe UI"/>
        </w:rPr>
        <w:t> </w:t>
      </w:r>
    </w:p>
    <w:p w14:paraId="61F42517" w14:textId="77777777" w:rsidR="00EF7982" w:rsidRPr="00C978F4" w:rsidRDefault="00EF7982" w:rsidP="00EF7982">
      <w:pPr>
        <w:pStyle w:val="paragraph"/>
        <w:spacing w:before="0" w:beforeAutospacing="0" w:after="0" w:afterAutospacing="0"/>
        <w:textAlignment w:val="baseline"/>
        <w:rPr>
          <w:rFonts w:ascii="Candara" w:hAnsi="Candara" w:cs="Segoe UI"/>
        </w:rPr>
      </w:pPr>
      <w:r w:rsidRPr="00C978F4">
        <w:rPr>
          <w:rStyle w:val="normaltextrun"/>
          <w:rFonts w:ascii="Candara" w:hAnsi="Candara" w:cs="Segoe UI"/>
        </w:rPr>
        <w:t>These words are included in the New Testament's lists of people who will not inherit God's kingdom. And there has been much debate over their original meaning. (Translating ancient words is hard, guys.) Some believe them to mean homosexuality and sodomy, whereas others have said that the closest modern translation would be "dirty old men." Ha! Here's how Vines explains it:</w:t>
      </w:r>
      <w:r w:rsidRPr="00C978F4">
        <w:rPr>
          <w:rStyle w:val="eop"/>
          <w:rFonts w:ascii="Candara" w:hAnsi="Candara" w:cs="Segoe UI"/>
        </w:rPr>
        <w:t> </w:t>
      </w:r>
    </w:p>
    <w:p w14:paraId="53092D0A" w14:textId="605A1870" w:rsidR="00C978F4" w:rsidRDefault="00EF7982" w:rsidP="00C978F4">
      <w:pPr>
        <w:pStyle w:val="paragraph"/>
        <w:spacing w:before="0" w:beforeAutospacing="0" w:after="0" w:afterAutospacing="0"/>
        <w:textAlignment w:val="baseline"/>
        <w:rPr>
          <w:rStyle w:val="eop"/>
          <w:rFonts w:ascii="Candara" w:hAnsi="Candara" w:cs="Segoe UI"/>
        </w:rPr>
      </w:pPr>
      <w:r w:rsidRPr="00C978F4">
        <w:rPr>
          <w:rStyle w:val="normaltextrun"/>
          <w:rFonts w:ascii="Candara" w:hAnsi="Candara" w:cs="Segoe UI"/>
          <w:i/>
          <w:iCs/>
        </w:rPr>
        <w:t>Many modern translators have rendered these terms as sweeping statements about gay people, but the concept of sexual orientation didn't even exist in the ancient world. Yes, Paul did not take a positive view of same-sex relations (nor did he support women speaking in church...), but the context he was writing in is worlds apart from gay people in committed, monogamous relationships. The Bible never addresses the issues of sexual orientation or same-sex marriage, so there's no reason why faithful Christians can't support their gay brothers and sisters.</w:t>
      </w:r>
      <w:r w:rsidRPr="00C978F4">
        <w:rPr>
          <w:rStyle w:val="eop"/>
          <w:rFonts w:ascii="Candara" w:hAnsi="Candara" w:cs="Segoe UI"/>
        </w:rPr>
        <w:t> </w:t>
      </w:r>
    </w:p>
    <w:p w14:paraId="7B686A68" w14:textId="77777777" w:rsidR="00C978F4" w:rsidRPr="00C978F4" w:rsidRDefault="00C978F4" w:rsidP="00C978F4">
      <w:pPr>
        <w:pStyle w:val="paragraph"/>
        <w:spacing w:before="0" w:beforeAutospacing="0" w:after="0" w:afterAutospacing="0"/>
        <w:textAlignment w:val="baseline"/>
        <w:rPr>
          <w:rFonts w:ascii="Candara" w:hAnsi="Candara" w:cs="Segoe UI"/>
        </w:rPr>
      </w:pPr>
    </w:p>
    <w:p w14:paraId="1DD5D030" w14:textId="77777777" w:rsidR="00C978F4" w:rsidRDefault="00C978F4" w:rsidP="00EF7982">
      <w:pPr>
        <w:rPr>
          <w:rFonts w:ascii="Candara" w:hAnsi="Candara"/>
          <w:sz w:val="24"/>
          <w:szCs w:val="24"/>
          <w:u w:val="single"/>
          <w:lang w:val="en-US"/>
        </w:rPr>
      </w:pPr>
      <w:r w:rsidRPr="00C978F4">
        <w:rPr>
          <w:rFonts w:ascii="Candara" w:hAnsi="Candara"/>
          <w:sz w:val="24"/>
          <w:szCs w:val="24"/>
          <w:u w:val="single"/>
          <w:lang w:val="en-US"/>
        </w:rPr>
        <w:t>Non-religious response to homosexual relationships</w:t>
      </w:r>
    </w:p>
    <w:p w14:paraId="46443CFA" w14:textId="77777777" w:rsidR="00C978F4" w:rsidRDefault="00C978F4" w:rsidP="00EF7982">
      <w:pPr>
        <w:rPr>
          <w:rFonts w:ascii="Candara" w:hAnsi="Candara"/>
          <w:sz w:val="24"/>
          <w:szCs w:val="24"/>
          <w:lang w:val="en-US"/>
        </w:rPr>
      </w:pPr>
      <w:r w:rsidRPr="00C978F4">
        <w:rPr>
          <w:rFonts w:ascii="Candara" w:hAnsi="Candara"/>
          <w:sz w:val="24"/>
          <w:szCs w:val="24"/>
          <w:lang w:val="en-US"/>
        </w:rPr>
        <w:t xml:space="preserve">Humanists believe that all individuals should be treated equally and fairly. Humanists believe that morality comes from individuals and their experiences and not from an outside source like a belief in God. When considering LGBT rights, Humanists think about how what we do impacts upon other people. They argue that restricting rights for LGBT people is unfair and unequal. </w:t>
      </w:r>
    </w:p>
    <w:p w14:paraId="4520A613" w14:textId="77777777" w:rsidR="00C978F4" w:rsidRDefault="00C978F4" w:rsidP="00EF7982">
      <w:pPr>
        <w:rPr>
          <w:rFonts w:ascii="Candara" w:hAnsi="Candara"/>
          <w:sz w:val="24"/>
          <w:szCs w:val="24"/>
          <w:lang w:val="en-US"/>
        </w:rPr>
      </w:pPr>
      <w:r w:rsidRPr="00C978F4">
        <w:rPr>
          <w:rFonts w:ascii="Candara" w:hAnsi="Candara"/>
          <w:sz w:val="24"/>
          <w:szCs w:val="24"/>
          <w:lang w:val="en-US"/>
        </w:rPr>
        <w:t xml:space="preserve">For Humanists there are no ‘rules’ on sexuality; they support the view that an individual has a right to do what they want in their life – so long as it does not harm others. Same-sex relationships are not viewed any differently from mixed-sex relationships by Humanists. At their core is a mutual wish for a relationship between two consenting individuals and that is all that matters. </w:t>
      </w:r>
    </w:p>
    <w:p w14:paraId="7C628F82" w14:textId="77777777" w:rsidR="00C21C77" w:rsidRPr="00C21C77" w:rsidRDefault="00C21C77" w:rsidP="00C21C77">
      <w:pPr>
        <w:rPr>
          <w:rFonts w:ascii="Candara" w:hAnsi="Candara"/>
          <w:b/>
          <w:sz w:val="24"/>
          <w:szCs w:val="24"/>
          <w:lang w:val="en-US"/>
        </w:rPr>
      </w:pPr>
      <w:r w:rsidRPr="00C21C77">
        <w:rPr>
          <w:rFonts w:ascii="Candara" w:hAnsi="Candara"/>
          <w:b/>
          <w:sz w:val="24"/>
          <w:szCs w:val="24"/>
          <w:lang w:val="en-US"/>
        </w:rPr>
        <w:t>Humanists believe in equal rights.</w:t>
      </w:r>
      <w:r w:rsidRPr="00C21C77">
        <w:rPr>
          <w:rFonts w:ascii="Arial" w:hAnsi="Arial" w:cs="Arial"/>
          <w:b/>
          <w:sz w:val="24"/>
          <w:szCs w:val="24"/>
          <w:lang w:val="en-US"/>
        </w:rPr>
        <w:t>​</w:t>
      </w:r>
    </w:p>
    <w:p w14:paraId="7EA77422" w14:textId="77777777" w:rsidR="00C978F4" w:rsidRDefault="00C978F4" w:rsidP="00EF7982">
      <w:pPr>
        <w:rPr>
          <w:rFonts w:ascii="Candara" w:hAnsi="Candara"/>
          <w:sz w:val="24"/>
          <w:szCs w:val="24"/>
          <w:lang w:val="en-US"/>
        </w:rPr>
      </w:pPr>
      <w:r w:rsidRPr="00C978F4">
        <w:rPr>
          <w:rFonts w:ascii="Candara" w:hAnsi="Candara"/>
          <w:sz w:val="24"/>
          <w:szCs w:val="24"/>
          <w:lang w:val="en-US"/>
        </w:rPr>
        <w:t xml:space="preserve">Humanists have been vocal campaigners for equal rights for LGBT people. In Scotland, Humanist Society Scotland was one of the key actors in the successful campaign to </w:t>
      </w:r>
      <w:proofErr w:type="spellStart"/>
      <w:r w:rsidRPr="00C978F4">
        <w:rPr>
          <w:rFonts w:ascii="Candara" w:hAnsi="Candara"/>
          <w:sz w:val="24"/>
          <w:szCs w:val="24"/>
          <w:lang w:val="en-US"/>
        </w:rPr>
        <w:t>legalise</w:t>
      </w:r>
      <w:proofErr w:type="spellEnd"/>
      <w:r w:rsidRPr="00C978F4">
        <w:rPr>
          <w:rFonts w:ascii="Candara" w:hAnsi="Candara"/>
          <w:sz w:val="24"/>
          <w:szCs w:val="24"/>
          <w:lang w:val="en-US"/>
        </w:rPr>
        <w:t xml:space="preserve"> same-sex marriage. </w:t>
      </w:r>
    </w:p>
    <w:p w14:paraId="495C95D9" w14:textId="77777777" w:rsidR="00C21C77" w:rsidRDefault="00C978F4" w:rsidP="00EF7982">
      <w:pPr>
        <w:rPr>
          <w:rFonts w:ascii="Candara" w:hAnsi="Candara"/>
          <w:sz w:val="24"/>
          <w:szCs w:val="24"/>
          <w:lang w:val="en-US"/>
        </w:rPr>
      </w:pPr>
      <w:r w:rsidRPr="00C978F4">
        <w:rPr>
          <w:rFonts w:ascii="Candara" w:hAnsi="Candara"/>
          <w:sz w:val="24"/>
          <w:szCs w:val="24"/>
          <w:lang w:val="en-US"/>
        </w:rPr>
        <w:t>In other parts of the world where homosexuality is still a criminal offence, Humanists are at the forefront of trying to change the law. As Humanists believe there is only one life, they believe it is important to stand up and campaign for human rights. Humanists strongly believe it is what we do in the present that is important.</w:t>
      </w:r>
    </w:p>
    <w:p w14:paraId="38A893BA" w14:textId="406BC97E" w:rsidR="00901EA8" w:rsidRDefault="00FC68F4" w:rsidP="00C21C77">
      <w:pPr>
        <w:rPr>
          <w:rFonts w:ascii="Candara" w:hAnsi="Candara"/>
          <w:sz w:val="24"/>
          <w:szCs w:val="24"/>
          <w:lang w:val="en-US"/>
        </w:rPr>
      </w:pPr>
      <w:r>
        <w:rPr>
          <w:rFonts w:ascii="Arial" w:hAnsi="Arial" w:cs="Arial"/>
          <w:noProof/>
          <w:sz w:val="24"/>
          <w:szCs w:val="24"/>
          <w:lang w:eastAsia="en-GB"/>
        </w:rPr>
        <mc:AlternateContent>
          <mc:Choice Requires="wps">
            <w:drawing>
              <wp:anchor distT="0" distB="0" distL="114300" distR="114300" simplePos="0" relativeHeight="251772432" behindDoc="0" locked="0" layoutInCell="1" allowOverlap="1" wp14:anchorId="3DE4C284" wp14:editId="1E368E42">
                <wp:simplePos x="0" y="0"/>
                <wp:positionH relativeFrom="column">
                  <wp:posOffset>9525</wp:posOffset>
                </wp:positionH>
                <wp:positionV relativeFrom="paragraph">
                  <wp:posOffset>1448138</wp:posOffset>
                </wp:positionV>
                <wp:extent cx="6591300" cy="1266825"/>
                <wp:effectExtent l="0" t="0" r="19050" b="28575"/>
                <wp:wrapNone/>
                <wp:docPr id="1664156497" name="Text Box 1664156497"/>
                <wp:cNvGraphicFramePr/>
                <a:graphic xmlns:a="http://schemas.openxmlformats.org/drawingml/2006/main">
                  <a:graphicData uri="http://schemas.microsoft.com/office/word/2010/wordprocessingShape">
                    <wps:wsp>
                      <wps:cNvSpPr txBox="1"/>
                      <wps:spPr>
                        <a:xfrm>
                          <a:off x="0" y="0"/>
                          <a:ext cx="6591300" cy="1266825"/>
                        </a:xfrm>
                        <a:prstGeom prst="rect">
                          <a:avLst/>
                        </a:prstGeom>
                        <a:solidFill>
                          <a:schemeClr val="lt1"/>
                        </a:solidFill>
                        <a:ln w="6350">
                          <a:solidFill>
                            <a:prstClr val="black"/>
                          </a:solidFill>
                        </a:ln>
                      </wps:spPr>
                      <wps:txbx>
                        <w:txbxContent>
                          <w:p w14:paraId="342CE736" w14:textId="77777777" w:rsidR="00FD071C" w:rsidRPr="00FC68F4" w:rsidRDefault="00FD071C" w:rsidP="00901EA8">
                            <w:pPr>
                              <w:spacing w:after="0"/>
                              <w:rPr>
                                <w:rFonts w:ascii="Bookman Old Style" w:hAnsi="Bookman Old Style"/>
                                <w:sz w:val="24"/>
                                <w:szCs w:val="24"/>
                                <w:u w:val="single"/>
                              </w:rPr>
                            </w:pPr>
                            <w:r w:rsidRPr="00FC68F4">
                              <w:rPr>
                                <w:rFonts w:ascii="Bookman Old Style" w:hAnsi="Bookman Old Style"/>
                                <w:sz w:val="24"/>
                                <w:szCs w:val="24"/>
                                <w:u w:val="single"/>
                              </w:rPr>
                              <w:t>Task</w:t>
                            </w:r>
                          </w:p>
                          <w:p w14:paraId="700BF347" w14:textId="77777777" w:rsidR="00FD071C" w:rsidRDefault="00FD071C" w:rsidP="00901EA8">
                            <w:pPr>
                              <w:spacing w:after="0"/>
                              <w:rPr>
                                <w:rFonts w:ascii="Bookman Old Style" w:hAnsi="Bookman Old Style"/>
                                <w:sz w:val="24"/>
                                <w:szCs w:val="24"/>
                              </w:rPr>
                            </w:pPr>
                            <w:r>
                              <w:rPr>
                                <w:rFonts w:ascii="Bookman Old Style" w:hAnsi="Bookman Old Style"/>
                                <w:sz w:val="24"/>
                                <w:szCs w:val="24"/>
                              </w:rPr>
                              <w:t xml:space="preserve">1. </w:t>
                            </w:r>
                            <w:r w:rsidRPr="00901EA8">
                              <w:rPr>
                                <w:rFonts w:ascii="Bookman Old Style" w:hAnsi="Bookman Old Style"/>
                                <w:sz w:val="24"/>
                                <w:szCs w:val="24"/>
                              </w:rPr>
                              <w:t xml:space="preserve">Would you agree that a person’s sexuality is nobody’s business but their own? Why? </w:t>
                            </w:r>
                          </w:p>
                          <w:p w14:paraId="1D2A4AA4" w14:textId="77777777" w:rsidR="00FD071C" w:rsidRDefault="00FD071C" w:rsidP="00901EA8">
                            <w:pPr>
                              <w:spacing w:after="0"/>
                              <w:rPr>
                                <w:rFonts w:ascii="Bookman Old Style" w:hAnsi="Bookman Old Style"/>
                                <w:sz w:val="24"/>
                                <w:szCs w:val="24"/>
                              </w:rPr>
                            </w:pPr>
                            <w:r w:rsidRPr="00901EA8">
                              <w:rPr>
                                <w:rFonts w:ascii="Bookman Old Style" w:hAnsi="Bookman Old Style"/>
                                <w:sz w:val="24"/>
                                <w:szCs w:val="24"/>
                              </w:rPr>
                              <w:t>2.  How would a Humanist react to discriminatio</w:t>
                            </w:r>
                            <w:r>
                              <w:rPr>
                                <w:rFonts w:ascii="Bookman Old Style" w:hAnsi="Bookman Old Style"/>
                                <w:sz w:val="24"/>
                                <w:szCs w:val="24"/>
                              </w:rPr>
                              <w:t xml:space="preserve">n against LGBT people? </w:t>
                            </w:r>
                          </w:p>
                          <w:p w14:paraId="772B90D7" w14:textId="22890E21" w:rsidR="00FD071C" w:rsidRPr="00901EA8" w:rsidRDefault="00FD071C" w:rsidP="00901EA8">
                            <w:pPr>
                              <w:spacing w:after="0"/>
                              <w:rPr>
                                <w:rFonts w:ascii="Bookman Old Style" w:hAnsi="Bookman Old Style"/>
                                <w:sz w:val="24"/>
                                <w:szCs w:val="24"/>
                              </w:rPr>
                            </w:pPr>
                            <w:r>
                              <w:rPr>
                                <w:rFonts w:ascii="Bookman Old Style" w:hAnsi="Bookman Old Style"/>
                                <w:sz w:val="24"/>
                                <w:szCs w:val="24"/>
                              </w:rPr>
                              <w:t>3</w:t>
                            </w:r>
                            <w:r w:rsidRPr="00901EA8">
                              <w:rPr>
                                <w:rFonts w:ascii="Bookman Old Style" w:hAnsi="Bookman Old Style"/>
                                <w:sz w:val="24"/>
                                <w:szCs w:val="24"/>
                              </w:rPr>
                              <w:t>.  What are the main issues that LGBT people in Scotland face? Has anything changed in recent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548CBC8">
              <v:shape id="Text Box 1664156497" style="position:absolute;margin-left:.75pt;margin-top:114.05pt;width:519pt;height:99.75pt;z-index:25177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" w14:anchorId="3DE4C284">
                <v:textbox>
                  <w:txbxContent>
                    <w:p w:rsidRPr="00FC68F4" w:rsidR="00FD071C" w:rsidP="00901EA8" w:rsidRDefault="00FD071C" w14:paraId="509153E7" w14:textId="77777777">
                      <w:pPr>
                        <w:spacing w:after="0"/>
                        <w:rPr>
                          <w:rFonts w:ascii="Bookman Old Style" w:hAnsi="Bookman Old Style"/>
                          <w:sz w:val="24"/>
                          <w:szCs w:val="24"/>
                          <w:u w:val="single"/>
                        </w:rPr>
                      </w:pPr>
                      <w:r w:rsidRPr="00FC68F4">
                        <w:rPr>
                          <w:rFonts w:ascii="Bookman Old Style" w:hAnsi="Bookman Old Style"/>
                          <w:sz w:val="24"/>
                          <w:szCs w:val="24"/>
                          <w:u w:val="single"/>
                        </w:rPr>
                        <w:t>Task</w:t>
                      </w:r>
                    </w:p>
                    <w:p w:rsidR="00FD071C" w:rsidP="00901EA8" w:rsidRDefault="00FD071C" w14:paraId="53B89D95" w14:textId="77777777">
                      <w:pPr>
                        <w:spacing w:after="0"/>
                        <w:rPr>
                          <w:rFonts w:ascii="Bookman Old Style" w:hAnsi="Bookman Old Style"/>
                          <w:sz w:val="24"/>
                          <w:szCs w:val="24"/>
                        </w:rPr>
                      </w:pPr>
                      <w:r>
                        <w:rPr>
                          <w:rFonts w:ascii="Bookman Old Style" w:hAnsi="Bookman Old Style"/>
                          <w:sz w:val="24"/>
                          <w:szCs w:val="24"/>
                        </w:rPr>
                        <w:t xml:space="preserve">1. </w:t>
                      </w:r>
                      <w:r w:rsidRPr="00901EA8">
                        <w:rPr>
                          <w:rFonts w:ascii="Bookman Old Style" w:hAnsi="Bookman Old Style"/>
                          <w:sz w:val="24"/>
                          <w:szCs w:val="24"/>
                        </w:rPr>
                        <w:t xml:space="preserve">Would you agree that a person’s sexuality is nobody’s business but their own? Why? </w:t>
                      </w:r>
                    </w:p>
                    <w:p w:rsidR="00FD071C" w:rsidP="00901EA8" w:rsidRDefault="00FD071C" w14:paraId="74871095" w14:textId="77777777">
                      <w:pPr>
                        <w:spacing w:after="0"/>
                        <w:rPr>
                          <w:rFonts w:ascii="Bookman Old Style" w:hAnsi="Bookman Old Style"/>
                          <w:sz w:val="24"/>
                          <w:szCs w:val="24"/>
                        </w:rPr>
                      </w:pPr>
                      <w:r w:rsidRPr="00901EA8">
                        <w:rPr>
                          <w:rFonts w:ascii="Bookman Old Style" w:hAnsi="Bookman Old Style"/>
                          <w:sz w:val="24"/>
                          <w:szCs w:val="24"/>
                        </w:rPr>
                        <w:t>2.  How would a Humanist react to discriminatio</w:t>
                      </w:r>
                      <w:r>
                        <w:rPr>
                          <w:rFonts w:ascii="Bookman Old Style" w:hAnsi="Bookman Old Style"/>
                          <w:sz w:val="24"/>
                          <w:szCs w:val="24"/>
                        </w:rPr>
                        <w:t xml:space="preserve">n against LGBT people? </w:t>
                      </w:r>
                    </w:p>
                    <w:p w:rsidRPr="00901EA8" w:rsidR="00FD071C" w:rsidP="00901EA8" w:rsidRDefault="00FD071C" w14:paraId="3228FBE6" w14:textId="22890E21">
                      <w:pPr>
                        <w:spacing w:after="0"/>
                        <w:rPr>
                          <w:rFonts w:ascii="Bookman Old Style" w:hAnsi="Bookman Old Style"/>
                          <w:sz w:val="24"/>
                          <w:szCs w:val="24"/>
                        </w:rPr>
                      </w:pPr>
                      <w:r>
                        <w:rPr>
                          <w:rFonts w:ascii="Bookman Old Style" w:hAnsi="Bookman Old Style"/>
                          <w:sz w:val="24"/>
                          <w:szCs w:val="24"/>
                        </w:rPr>
                        <w:t>3</w:t>
                      </w:r>
                      <w:r w:rsidRPr="00901EA8">
                        <w:rPr>
                          <w:rFonts w:ascii="Bookman Old Style" w:hAnsi="Bookman Old Style"/>
                          <w:sz w:val="24"/>
                          <w:szCs w:val="24"/>
                        </w:rPr>
                        <w:t>.  What are the main issues that LGBT people in Scotland face? Has anything changed in recent years?</w:t>
                      </w:r>
                    </w:p>
                  </w:txbxContent>
                </v:textbox>
              </v:shape>
            </w:pict>
          </mc:Fallback>
        </mc:AlternateContent>
      </w:r>
      <w:r w:rsidR="00C21C77" w:rsidRPr="00C21C77">
        <w:rPr>
          <w:rFonts w:ascii="Candara" w:hAnsi="Candara"/>
          <w:sz w:val="24"/>
          <w:szCs w:val="24"/>
          <w:lang w:val="en-US"/>
        </w:rPr>
        <w:t xml:space="preserve">For humanists the question is simply whether same-sex marriages cause anybody any harm. The answer is no. </w:t>
      </w:r>
      <w:r w:rsidR="00C21C77" w:rsidRPr="00C21C77">
        <w:rPr>
          <w:rFonts w:ascii="Arial" w:hAnsi="Arial" w:cs="Arial"/>
          <w:sz w:val="24"/>
          <w:szCs w:val="24"/>
          <w:lang w:val="en-US"/>
        </w:rPr>
        <w:t>​</w:t>
      </w:r>
      <w:r w:rsidR="00C21C77" w:rsidRPr="00C21C77">
        <w:rPr>
          <w:rFonts w:ascii="Candara" w:hAnsi="Candara"/>
          <w:sz w:val="24"/>
          <w:szCs w:val="24"/>
          <w:lang w:val="en-US"/>
        </w:rPr>
        <w:t>Humanists believe there is no reason to suspect that a same-sex couple would be worse parents than two parents of the opposite sex.</w:t>
      </w:r>
      <w:r w:rsidR="00C21C77" w:rsidRPr="00C21C77">
        <w:rPr>
          <w:rFonts w:ascii="Arial" w:hAnsi="Arial" w:cs="Arial"/>
          <w:sz w:val="24"/>
          <w:szCs w:val="24"/>
          <w:lang w:val="en-US"/>
        </w:rPr>
        <w:t>​</w:t>
      </w:r>
      <w:r w:rsidR="00C21C77">
        <w:rPr>
          <w:rFonts w:ascii="Candara" w:hAnsi="Candara"/>
          <w:sz w:val="24"/>
          <w:szCs w:val="24"/>
          <w:lang w:val="en-US"/>
        </w:rPr>
        <w:t xml:space="preserve"> </w:t>
      </w:r>
      <w:r w:rsidR="00C21C77" w:rsidRPr="00C21C77">
        <w:rPr>
          <w:rFonts w:ascii="Candara" w:hAnsi="Candara"/>
          <w:sz w:val="24"/>
          <w:szCs w:val="24"/>
          <w:lang w:val="en-US"/>
        </w:rPr>
        <w:t>The best way to deal with any problems children might face is not to deny same-sex parenting but to work to make society in general more open-minded and tolerant of difference.</w:t>
      </w:r>
    </w:p>
    <w:p w14:paraId="1DE5BCDC" w14:textId="77777777" w:rsidR="00FC68F4" w:rsidRDefault="00FC68F4" w:rsidP="00C21C77">
      <w:pPr>
        <w:rPr>
          <w:rFonts w:ascii="Candara" w:hAnsi="Candara"/>
          <w:sz w:val="24"/>
          <w:szCs w:val="24"/>
          <w:u w:val="single"/>
          <w:lang w:val="en-US"/>
        </w:rPr>
      </w:pPr>
      <w:r>
        <w:rPr>
          <w:rFonts w:ascii="Arial" w:hAnsi="Arial" w:cs="Arial"/>
          <w:noProof/>
          <w:sz w:val="24"/>
          <w:szCs w:val="24"/>
          <w:lang w:eastAsia="en-GB"/>
        </w:rPr>
        <mc:AlternateContent>
          <mc:Choice Requires="wps">
            <w:drawing>
              <wp:anchor distT="0" distB="0" distL="114300" distR="114300" simplePos="0" relativeHeight="251776528" behindDoc="0" locked="0" layoutInCell="1" allowOverlap="1" wp14:anchorId="40274177" wp14:editId="5D0D5597">
                <wp:simplePos x="0" y="0"/>
                <wp:positionH relativeFrom="column">
                  <wp:posOffset>4000500</wp:posOffset>
                </wp:positionH>
                <wp:positionV relativeFrom="paragraph">
                  <wp:posOffset>80406</wp:posOffset>
                </wp:positionV>
                <wp:extent cx="2667000" cy="3848100"/>
                <wp:effectExtent l="0" t="0" r="19050" b="19050"/>
                <wp:wrapNone/>
                <wp:docPr id="1664156503" name="Text Box 1664156503"/>
                <wp:cNvGraphicFramePr/>
                <a:graphic xmlns:a="http://schemas.openxmlformats.org/drawingml/2006/main">
                  <a:graphicData uri="http://schemas.microsoft.com/office/word/2010/wordprocessingShape">
                    <wps:wsp>
                      <wps:cNvSpPr txBox="1"/>
                      <wps:spPr>
                        <a:xfrm>
                          <a:off x="0" y="0"/>
                          <a:ext cx="2667000" cy="3848100"/>
                        </a:xfrm>
                        <a:prstGeom prst="rect">
                          <a:avLst/>
                        </a:prstGeom>
                        <a:solidFill>
                          <a:schemeClr val="lt1"/>
                        </a:solidFill>
                        <a:ln w="6350">
                          <a:solidFill>
                            <a:schemeClr val="bg1"/>
                          </a:solidFill>
                        </a:ln>
                      </wps:spPr>
                      <wps:txbx>
                        <w:txbxContent>
                          <w:p w14:paraId="78211B76" w14:textId="62DBD998" w:rsidR="00FD071C" w:rsidRPr="00EA5210" w:rsidRDefault="00FD071C">
                            <w:pPr>
                              <w:rPr>
                                <w:rFonts w:ascii="Bookman Old Style" w:hAnsi="Bookman Old Style"/>
                                <w:sz w:val="24"/>
                                <w:szCs w:val="24"/>
                                <w:u w:val="single"/>
                              </w:rPr>
                            </w:pPr>
                            <w:r w:rsidRPr="00EA5210">
                              <w:rPr>
                                <w:rFonts w:ascii="Bookman Old Style" w:hAnsi="Bookman Old Style"/>
                                <w:sz w:val="24"/>
                                <w:szCs w:val="24"/>
                                <w:u w:val="single"/>
                              </w:rPr>
                              <w:t>Task</w:t>
                            </w:r>
                          </w:p>
                          <w:p w14:paraId="2D71AAE3" w14:textId="77777777"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 xml:space="preserve">Read the profile on Humanist computer scientist Alan Turing. Can you find out more about his achievements? Why is he considered important? </w:t>
                            </w:r>
                          </w:p>
                          <w:p w14:paraId="2E2424D4" w14:textId="77777777"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2.  Most people accept that being gay is not something that needs or has a cure:</w:t>
                            </w:r>
                          </w:p>
                          <w:p w14:paraId="006E399B" w14:textId="77777777"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a) Where is gay ‘cure’ therapy still promoted in the world?</w:t>
                            </w:r>
                          </w:p>
                          <w:p w14:paraId="301C3C4E" w14:textId="7306A834"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b) Can find out what UK politicians have said about such methods?</w:t>
                            </w:r>
                          </w:p>
                          <w:p w14:paraId="135E4DC2" w14:textId="4D1CAD69"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 xml:space="preserve">c) How does this make you feel? </w:t>
                            </w:r>
                          </w:p>
                          <w:p w14:paraId="27377E27" w14:textId="1D44CAAC" w:rsidR="00FD071C" w:rsidRPr="00EA5210" w:rsidRDefault="00FD071C" w:rsidP="00EA5210">
                            <w:pPr>
                              <w:spacing w:after="0"/>
                              <w:rPr>
                                <w:rFonts w:ascii="Bookman Old Style" w:hAnsi="Bookman Old Style"/>
                                <w:sz w:val="24"/>
                                <w:szCs w:val="24"/>
                              </w:rPr>
                            </w:pPr>
                            <w:r w:rsidRPr="00EA5210">
                              <w:rPr>
                                <w:rFonts w:ascii="Bookman Old Style" w:hAnsi="Bookman Old Style"/>
                                <w:sz w:val="24"/>
                                <w:szCs w:val="24"/>
                              </w:rPr>
                              <w:t>d) Do you think governments should intervene where this is promoted?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230B77E">
              <v:shape id="Text Box 1664156503" style="position:absolute;margin-left:315pt;margin-top:6.35pt;width:210pt;height:303pt;z-index:25177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" w14:anchorId="40274177">
                <v:textbox>
                  <w:txbxContent>
                    <w:p w:rsidRPr="00EA5210" w:rsidR="00FD071C" w:rsidRDefault="00FD071C" w14:paraId="4FAEE0FA" w14:textId="62DBD998">
                      <w:pPr>
                        <w:rPr>
                          <w:rFonts w:ascii="Bookman Old Style" w:hAnsi="Bookman Old Style"/>
                          <w:sz w:val="24"/>
                          <w:szCs w:val="24"/>
                          <w:u w:val="single"/>
                        </w:rPr>
                      </w:pPr>
                      <w:r w:rsidRPr="00EA5210">
                        <w:rPr>
                          <w:rFonts w:ascii="Bookman Old Style" w:hAnsi="Bookman Old Style"/>
                          <w:sz w:val="24"/>
                          <w:szCs w:val="24"/>
                          <w:u w:val="single"/>
                        </w:rPr>
                        <w:t>Task</w:t>
                      </w:r>
                    </w:p>
                    <w:p w:rsidRPr="00EA5210" w:rsidR="00FD071C" w:rsidP="00EA5210" w:rsidRDefault="00FD071C" w14:paraId="73233B37" w14:textId="77777777">
                      <w:pPr>
                        <w:spacing w:after="0"/>
                        <w:rPr>
                          <w:rFonts w:ascii="Bookman Old Style" w:hAnsi="Bookman Old Style"/>
                          <w:sz w:val="24"/>
                          <w:szCs w:val="24"/>
                        </w:rPr>
                      </w:pPr>
                      <w:r w:rsidRPr="00EA5210">
                        <w:rPr>
                          <w:rFonts w:ascii="Bookman Old Style" w:hAnsi="Bookman Old Style"/>
                          <w:sz w:val="24"/>
                          <w:szCs w:val="24"/>
                        </w:rPr>
                        <w:t xml:space="preserve">Read the profile on Humanist computer scientist Alan Turing. Can you find out more about his achievements? Why is he considered important? </w:t>
                      </w:r>
                    </w:p>
                    <w:p w:rsidRPr="00EA5210" w:rsidR="00FD071C" w:rsidP="00EA5210" w:rsidRDefault="00FD071C" w14:paraId="630FECD8" w14:textId="77777777">
                      <w:pPr>
                        <w:spacing w:after="0"/>
                        <w:rPr>
                          <w:rFonts w:ascii="Bookman Old Style" w:hAnsi="Bookman Old Style"/>
                          <w:sz w:val="24"/>
                          <w:szCs w:val="24"/>
                        </w:rPr>
                      </w:pPr>
                      <w:r w:rsidRPr="00EA5210">
                        <w:rPr>
                          <w:rFonts w:ascii="Bookman Old Style" w:hAnsi="Bookman Old Style"/>
                          <w:sz w:val="24"/>
                          <w:szCs w:val="24"/>
                        </w:rPr>
                        <w:t>2.  Most people accept that being gay is not something that needs or has a cure:</w:t>
                      </w:r>
                    </w:p>
                    <w:p w:rsidRPr="00EA5210" w:rsidR="00FD071C" w:rsidP="00EA5210" w:rsidRDefault="00FD071C" w14:paraId="1C421447" w14:textId="77777777">
                      <w:pPr>
                        <w:spacing w:after="0"/>
                        <w:rPr>
                          <w:rFonts w:ascii="Bookman Old Style" w:hAnsi="Bookman Old Style"/>
                          <w:sz w:val="24"/>
                          <w:szCs w:val="24"/>
                        </w:rPr>
                      </w:pPr>
                      <w:r w:rsidRPr="00EA5210">
                        <w:rPr>
                          <w:rFonts w:ascii="Bookman Old Style" w:hAnsi="Bookman Old Style"/>
                          <w:sz w:val="24"/>
                          <w:szCs w:val="24"/>
                        </w:rPr>
                        <w:t>a) Where is gay ‘cure’ therapy still promoted in the world?</w:t>
                      </w:r>
                    </w:p>
                    <w:p w:rsidRPr="00EA5210" w:rsidR="00FD071C" w:rsidP="00EA5210" w:rsidRDefault="00FD071C" w14:paraId="510D62CF" w14:textId="7306A834">
                      <w:pPr>
                        <w:spacing w:after="0"/>
                        <w:rPr>
                          <w:rFonts w:ascii="Bookman Old Style" w:hAnsi="Bookman Old Style"/>
                          <w:sz w:val="24"/>
                          <w:szCs w:val="24"/>
                        </w:rPr>
                      </w:pPr>
                      <w:r w:rsidRPr="00EA5210">
                        <w:rPr>
                          <w:rFonts w:ascii="Bookman Old Style" w:hAnsi="Bookman Old Style"/>
                          <w:sz w:val="24"/>
                          <w:szCs w:val="24"/>
                        </w:rPr>
                        <w:t>b) Can find out what UK politicians have said about such methods?</w:t>
                      </w:r>
                    </w:p>
                    <w:p w:rsidRPr="00EA5210" w:rsidR="00FD071C" w:rsidP="00EA5210" w:rsidRDefault="00FD071C" w14:paraId="1D41A5FB" w14:textId="4D1CAD69">
                      <w:pPr>
                        <w:spacing w:after="0"/>
                        <w:rPr>
                          <w:rFonts w:ascii="Bookman Old Style" w:hAnsi="Bookman Old Style"/>
                          <w:sz w:val="24"/>
                          <w:szCs w:val="24"/>
                        </w:rPr>
                      </w:pPr>
                      <w:r w:rsidRPr="00EA5210">
                        <w:rPr>
                          <w:rFonts w:ascii="Bookman Old Style" w:hAnsi="Bookman Old Style"/>
                          <w:sz w:val="24"/>
                          <w:szCs w:val="24"/>
                        </w:rPr>
                        <w:t xml:space="preserve">c) How does this make you feel? </w:t>
                      </w:r>
                    </w:p>
                    <w:p w:rsidRPr="00EA5210" w:rsidR="00FD071C" w:rsidP="00EA5210" w:rsidRDefault="00FD071C" w14:paraId="0B8A8931" w14:textId="1D44CAAC">
                      <w:pPr>
                        <w:spacing w:after="0"/>
                        <w:rPr>
                          <w:rFonts w:ascii="Bookman Old Style" w:hAnsi="Bookman Old Style"/>
                          <w:sz w:val="24"/>
                          <w:szCs w:val="24"/>
                        </w:rPr>
                      </w:pPr>
                      <w:r w:rsidRPr="00EA5210">
                        <w:rPr>
                          <w:rFonts w:ascii="Bookman Old Style" w:hAnsi="Bookman Old Style"/>
                          <w:sz w:val="24"/>
                          <w:szCs w:val="24"/>
                        </w:rPr>
                        <w:t>d) Do you think governments should intervene where this is promoted? Why?</w:t>
                      </w:r>
                    </w:p>
                  </w:txbxContent>
                </v:textbox>
              </v:shape>
            </w:pict>
          </mc:Fallback>
        </mc:AlternateContent>
      </w:r>
      <w:r>
        <w:rPr>
          <w:rFonts w:ascii="Arial" w:hAnsi="Arial" w:cs="Arial"/>
          <w:noProof/>
          <w:sz w:val="24"/>
          <w:szCs w:val="24"/>
          <w:lang w:eastAsia="en-GB"/>
        </w:rPr>
        <mc:AlternateContent>
          <mc:Choice Requires="wpg">
            <w:drawing>
              <wp:anchor distT="0" distB="0" distL="114300" distR="114300" simplePos="0" relativeHeight="251775504" behindDoc="0" locked="0" layoutInCell="1" allowOverlap="1" wp14:anchorId="1E5FC675" wp14:editId="2E81EC43">
                <wp:simplePos x="0" y="0"/>
                <wp:positionH relativeFrom="column">
                  <wp:posOffset>-38100</wp:posOffset>
                </wp:positionH>
                <wp:positionV relativeFrom="paragraph">
                  <wp:posOffset>504</wp:posOffset>
                </wp:positionV>
                <wp:extent cx="3814445" cy="3590925"/>
                <wp:effectExtent l="0" t="0" r="14605" b="28575"/>
                <wp:wrapTight wrapText="bothSides">
                  <wp:wrapPolygon edited="0">
                    <wp:start x="0" y="0"/>
                    <wp:lineTo x="0" y="21657"/>
                    <wp:lineTo x="21575" y="21657"/>
                    <wp:lineTo x="21575" y="0"/>
                    <wp:lineTo x="0" y="0"/>
                  </wp:wrapPolygon>
                </wp:wrapTight>
                <wp:docPr id="1664156502" name="Group 1664156502"/>
                <wp:cNvGraphicFramePr/>
                <a:graphic xmlns:a="http://schemas.openxmlformats.org/drawingml/2006/main">
                  <a:graphicData uri="http://schemas.microsoft.com/office/word/2010/wordprocessingGroup">
                    <wpg:wgp>
                      <wpg:cNvGrpSpPr/>
                      <wpg:grpSpPr>
                        <a:xfrm>
                          <a:off x="0" y="0"/>
                          <a:ext cx="3814445" cy="3590925"/>
                          <a:chOff x="0" y="0"/>
                          <a:chExt cx="3814445" cy="3590925"/>
                        </a:xfrm>
                      </wpg:grpSpPr>
                      <wps:wsp>
                        <wps:cNvPr id="1664156498" name="Text Box 1664156498"/>
                        <wps:cNvSpPr txBox="1"/>
                        <wps:spPr>
                          <a:xfrm>
                            <a:off x="0" y="0"/>
                            <a:ext cx="3810000" cy="3590925"/>
                          </a:xfrm>
                          <a:prstGeom prst="rect">
                            <a:avLst/>
                          </a:prstGeom>
                          <a:solidFill>
                            <a:schemeClr val="lt1"/>
                          </a:solidFill>
                          <a:ln w="6350">
                            <a:solidFill>
                              <a:prstClr val="black"/>
                            </a:solidFill>
                          </a:ln>
                        </wps:spPr>
                        <wps:txbx>
                          <w:txbxContent>
                            <w:p w14:paraId="24E2DD73" w14:textId="77777777" w:rsidR="00FD071C" w:rsidRPr="00901EA8" w:rsidRDefault="00FD071C">
                              <w:pPr>
                                <w:rPr>
                                  <w:rFonts w:ascii="Courier New" w:hAnsi="Courier New" w:cs="Courier New"/>
                                  <w:sz w:val="24"/>
                                  <w:szCs w:val="24"/>
                                </w:rPr>
                              </w:pPr>
                              <w:r w:rsidRPr="00901EA8">
                                <w:rPr>
                                  <w:rFonts w:ascii="Courier New" w:hAnsi="Courier New" w:cs="Courier New"/>
                                  <w:sz w:val="24"/>
                                  <w:szCs w:val="24"/>
                                </w:rPr>
                                <w:t xml:space="preserve">Humanist Profiles </w:t>
                              </w:r>
                            </w:p>
                            <w:p w14:paraId="407EBBD5" w14:textId="77777777" w:rsidR="00FD071C" w:rsidRPr="00901EA8" w:rsidRDefault="00FD071C">
                              <w:pPr>
                                <w:rPr>
                                  <w:rFonts w:ascii="Courier New" w:hAnsi="Courier New" w:cs="Courier New"/>
                                  <w:sz w:val="24"/>
                                  <w:szCs w:val="24"/>
                                </w:rPr>
                              </w:pPr>
                              <w:r w:rsidRPr="00901EA8">
                                <w:rPr>
                                  <w:rFonts w:ascii="Courier New" w:hAnsi="Courier New" w:cs="Courier New"/>
                                  <w:sz w:val="24"/>
                                  <w:szCs w:val="24"/>
                                </w:rPr>
                                <w:t xml:space="preserve">Name: Alan Turing </w:t>
                              </w:r>
                            </w:p>
                            <w:p w14:paraId="578B6100" w14:textId="77777777" w:rsidR="00FD071C" w:rsidRPr="00901EA8" w:rsidRDefault="00FD071C">
                              <w:pPr>
                                <w:rPr>
                                  <w:rFonts w:ascii="Courier New" w:hAnsi="Courier New" w:cs="Courier New"/>
                                  <w:sz w:val="24"/>
                                  <w:szCs w:val="24"/>
                                </w:rPr>
                              </w:pPr>
                              <w:r w:rsidRPr="00901EA8">
                                <w:rPr>
                                  <w:rFonts w:ascii="Courier New" w:hAnsi="Courier New" w:cs="Courier New"/>
                                  <w:sz w:val="24"/>
                                  <w:szCs w:val="24"/>
                                </w:rPr>
                                <w:t xml:space="preserve">Occupation: Code breaker &amp; mathematician </w:t>
                              </w:r>
                            </w:p>
                            <w:p w14:paraId="34404ECA" w14:textId="58F8B02C" w:rsidR="00FD071C" w:rsidRPr="00901EA8" w:rsidRDefault="00FD071C">
                              <w:pPr>
                                <w:rPr>
                                  <w:rFonts w:ascii="Bradley Hand ITC" w:hAnsi="Bradley Hand ITC"/>
                                  <w:sz w:val="24"/>
                                  <w:szCs w:val="24"/>
                                </w:rPr>
                              </w:pPr>
                              <w:r w:rsidRPr="00901EA8">
                                <w:rPr>
                                  <w:rFonts w:ascii="Bradley Hand ITC" w:hAnsi="Bradley Hand ITC"/>
                                  <w:sz w:val="24"/>
                                  <w:szCs w:val="24"/>
                                </w:rPr>
                                <w:t>Alan Turing was a pioneer of computer science who developed the machines that led to the breaking of the ‘enigma codes’ used by Nazi Germany in World War II. Turing was prosecuted for being gay in 1952 – a time when this was a crime in Britain. As part of his criminal punishment he was injected with hormone ‘therapy’ to ‘cure’ or ‘limit’ his homosexuality. This and other pressures, such as losing his security clearance, led to his suicide two years later. In 2009 the then Prime Minister, Gordon Brown, made a public apology on behalf of the country for the way Alan Turing had been treated.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64156500" name="Picture 1664156500" descr="Alan Turing - Wikipedia"/>
                          <pic:cNvPicPr>
                            <a:picLocks noChangeAspect="1"/>
                          </pic:cNvPicPr>
                        </pic:nvPicPr>
                        <pic:blipFill rotWithShape="1">
                          <a:blip r:embed="rId22" cstate="print">
                            <a:extLst>
                              <a:ext uri="{28A0092B-C50C-407E-A947-70E740481C1C}">
                                <a14:useLocalDpi xmlns:a14="http://schemas.microsoft.com/office/drawing/2010/main" val="0"/>
                              </a:ext>
                            </a:extLst>
                          </a:blip>
                          <a:srcRect l="16639" t="4231" r="9130" b="35619"/>
                          <a:stretch/>
                        </pic:blipFill>
                        <pic:spPr bwMode="auto">
                          <a:xfrm>
                            <a:off x="2847975" y="0"/>
                            <a:ext cx="966470" cy="106680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a14="http://schemas.microsoft.com/office/drawing/2010/main" xmlns:pic="http://schemas.openxmlformats.org/drawingml/2006/picture" xmlns:a="http://schemas.openxmlformats.org/drawingml/2006/main">
            <w:pict w14:anchorId="1064E2FE">
              <v:group id="Group 1664156502" style="position:absolute;margin-left:-3pt;margin-top:.05pt;width:300.35pt;height:282.75pt;z-index:251775504" coordsize="38144,35909" o:spid="_x0000_s1053" w14:anchorId="1E5FC6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">
                <v:shape id="Text Box 1664156498" style="position:absolute;width:38100;height:35909;visibility:visible;mso-wrap-style:square;v-text-anchor:top" o:spid="_x0000_s1054"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">
                  <v:textbox>
                    <w:txbxContent>
                      <w:p w:rsidRPr="00901EA8" w:rsidR="00FD071C" w:rsidRDefault="00FD071C" w14:paraId="1677A52E" w14:textId="77777777">
                        <w:pPr>
                          <w:rPr>
                            <w:rFonts w:ascii="Courier New" w:hAnsi="Courier New" w:cs="Courier New"/>
                            <w:sz w:val="24"/>
                            <w:szCs w:val="24"/>
                          </w:rPr>
                        </w:pPr>
                        <w:r w:rsidRPr="00901EA8">
                          <w:rPr>
                            <w:rFonts w:ascii="Courier New" w:hAnsi="Courier New" w:cs="Courier New"/>
                            <w:sz w:val="24"/>
                            <w:szCs w:val="24"/>
                          </w:rPr>
                          <w:t xml:space="preserve">Humanist Profiles </w:t>
                        </w:r>
                      </w:p>
                      <w:p w:rsidRPr="00901EA8" w:rsidR="00FD071C" w:rsidRDefault="00FD071C" w14:paraId="670BDEE9" w14:textId="77777777">
                        <w:pPr>
                          <w:rPr>
                            <w:rFonts w:ascii="Courier New" w:hAnsi="Courier New" w:cs="Courier New"/>
                            <w:sz w:val="24"/>
                            <w:szCs w:val="24"/>
                          </w:rPr>
                        </w:pPr>
                        <w:r w:rsidRPr="00901EA8">
                          <w:rPr>
                            <w:rFonts w:ascii="Courier New" w:hAnsi="Courier New" w:cs="Courier New"/>
                            <w:sz w:val="24"/>
                            <w:szCs w:val="24"/>
                          </w:rPr>
                          <w:t xml:space="preserve">Name: Alan Turing </w:t>
                        </w:r>
                      </w:p>
                      <w:p w:rsidRPr="00901EA8" w:rsidR="00FD071C" w:rsidRDefault="00FD071C" w14:paraId="1C49DB9F" w14:textId="77777777">
                        <w:pPr>
                          <w:rPr>
                            <w:rFonts w:ascii="Courier New" w:hAnsi="Courier New" w:cs="Courier New"/>
                            <w:sz w:val="24"/>
                            <w:szCs w:val="24"/>
                          </w:rPr>
                        </w:pPr>
                        <w:r w:rsidRPr="00901EA8">
                          <w:rPr>
                            <w:rFonts w:ascii="Courier New" w:hAnsi="Courier New" w:cs="Courier New"/>
                            <w:sz w:val="24"/>
                            <w:szCs w:val="24"/>
                          </w:rPr>
                          <w:t xml:space="preserve">Occupation: Code breaker &amp; mathematician </w:t>
                        </w:r>
                      </w:p>
                      <w:p w:rsidRPr="00901EA8" w:rsidR="00FD071C" w:rsidRDefault="00FD071C" w14:paraId="439755A7" w14:textId="58F8B02C">
                        <w:pPr>
                          <w:rPr>
                            <w:rFonts w:ascii="Bradley Hand ITC" w:hAnsi="Bradley Hand ITC"/>
                            <w:sz w:val="24"/>
                            <w:szCs w:val="24"/>
                          </w:rPr>
                        </w:pPr>
                        <w:r w:rsidRPr="00901EA8">
                          <w:rPr>
                            <w:rFonts w:ascii="Bradley Hand ITC" w:hAnsi="Bradley Hand ITC"/>
                            <w:sz w:val="24"/>
                            <w:szCs w:val="24"/>
                          </w:rPr>
                          <w:t>Alan Turing was a pioneer of computer science who developed the machines that led to the breaking of the ‘enigma codes’ used by Nazi Germany in World War II. Turing was prosecuted for being gay in 1952 – a time when this was a crime in Britain. As part of his criminal punishment he was injected with hormone ‘therapy’ to ‘cure’ or ‘limit’ his homosexuality. This and other pressures, such as losing his security clearance, led to his suicide two years later. In 2009 the then Prime Minister, Gordon Brown, made a public apology on behalf of the country for the way Alan Turing had been treated.</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664156500" style="position:absolute;left:28479;width:9665;height:10668;visibility:visible;mso-wrap-style:square" alt="Alan Turing - Wikipedia" o:spid="_x0000_s105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">
                  <v:imagedata cropleft="10905f" croptop="2773f" cropright="5983f" cropbottom="23343f" o:title="Alan Turing - Wikipedia" r:id="rId23"/>
                  <v:path arrowok="t"/>
                </v:shape>
                <w10:wrap type="tight"/>
              </v:group>
            </w:pict>
          </mc:Fallback>
        </mc:AlternateContent>
      </w:r>
    </w:p>
    <w:p w14:paraId="5B00E1FB" w14:textId="77777777" w:rsidR="00FC68F4" w:rsidRDefault="00FC68F4" w:rsidP="00C21C77">
      <w:pPr>
        <w:rPr>
          <w:rFonts w:ascii="Candara" w:hAnsi="Candara"/>
          <w:sz w:val="24"/>
          <w:szCs w:val="24"/>
          <w:u w:val="single"/>
          <w:lang w:val="en-US"/>
        </w:rPr>
      </w:pPr>
    </w:p>
    <w:p w14:paraId="53518581" w14:textId="77777777" w:rsidR="00FC68F4" w:rsidRDefault="00FC68F4" w:rsidP="00C21C77">
      <w:pPr>
        <w:rPr>
          <w:rFonts w:ascii="Candara" w:hAnsi="Candara"/>
          <w:sz w:val="24"/>
          <w:szCs w:val="24"/>
          <w:u w:val="single"/>
          <w:lang w:val="en-US"/>
        </w:rPr>
      </w:pPr>
    </w:p>
    <w:p w14:paraId="05076DB5" w14:textId="77777777" w:rsidR="00FC68F4" w:rsidRDefault="00FC68F4" w:rsidP="00C21C77">
      <w:pPr>
        <w:rPr>
          <w:rFonts w:ascii="Candara" w:hAnsi="Candara"/>
          <w:sz w:val="24"/>
          <w:szCs w:val="24"/>
          <w:u w:val="single"/>
          <w:lang w:val="en-US"/>
        </w:rPr>
      </w:pPr>
    </w:p>
    <w:p w14:paraId="0C44F13F" w14:textId="77777777" w:rsidR="00FC68F4" w:rsidRDefault="00FC68F4" w:rsidP="00C21C77">
      <w:pPr>
        <w:rPr>
          <w:rFonts w:ascii="Candara" w:hAnsi="Candara"/>
          <w:sz w:val="24"/>
          <w:szCs w:val="24"/>
          <w:u w:val="single"/>
          <w:lang w:val="en-US"/>
        </w:rPr>
      </w:pPr>
    </w:p>
    <w:p w14:paraId="34C9735E" w14:textId="77777777" w:rsidR="00FC68F4" w:rsidRDefault="00FC68F4" w:rsidP="00C21C77">
      <w:pPr>
        <w:rPr>
          <w:rFonts w:ascii="Candara" w:hAnsi="Candara"/>
          <w:sz w:val="24"/>
          <w:szCs w:val="24"/>
          <w:u w:val="single"/>
          <w:lang w:val="en-US"/>
        </w:rPr>
      </w:pPr>
    </w:p>
    <w:p w14:paraId="692D179E" w14:textId="77777777" w:rsidR="00FC68F4" w:rsidRDefault="00FC68F4" w:rsidP="00C21C77">
      <w:pPr>
        <w:rPr>
          <w:rFonts w:ascii="Candara" w:hAnsi="Candara"/>
          <w:sz w:val="24"/>
          <w:szCs w:val="24"/>
          <w:u w:val="single"/>
          <w:lang w:val="en-US"/>
        </w:rPr>
      </w:pPr>
    </w:p>
    <w:p w14:paraId="5E935333" w14:textId="77777777" w:rsidR="00FC68F4" w:rsidRDefault="00FC68F4" w:rsidP="00C21C77">
      <w:pPr>
        <w:rPr>
          <w:rFonts w:ascii="Candara" w:hAnsi="Candara"/>
          <w:sz w:val="24"/>
          <w:szCs w:val="24"/>
          <w:u w:val="single"/>
          <w:lang w:val="en-US"/>
        </w:rPr>
      </w:pPr>
    </w:p>
    <w:p w14:paraId="25D46052" w14:textId="77777777" w:rsidR="00FC68F4" w:rsidRDefault="00FC68F4" w:rsidP="00C21C77">
      <w:pPr>
        <w:rPr>
          <w:rFonts w:ascii="Candara" w:hAnsi="Candara"/>
          <w:sz w:val="24"/>
          <w:szCs w:val="24"/>
          <w:u w:val="single"/>
          <w:lang w:val="en-US"/>
        </w:rPr>
      </w:pPr>
    </w:p>
    <w:p w14:paraId="4281233D" w14:textId="77777777" w:rsidR="00FC68F4" w:rsidRDefault="00FC68F4" w:rsidP="00C21C77">
      <w:pPr>
        <w:rPr>
          <w:rFonts w:ascii="Candara" w:hAnsi="Candara"/>
          <w:sz w:val="24"/>
          <w:szCs w:val="24"/>
          <w:u w:val="single"/>
          <w:lang w:val="en-US"/>
        </w:rPr>
      </w:pPr>
    </w:p>
    <w:p w14:paraId="0EB4AE02" w14:textId="77777777" w:rsidR="00FC68F4" w:rsidRDefault="00FC68F4" w:rsidP="00C21C77">
      <w:pPr>
        <w:rPr>
          <w:rFonts w:ascii="Candara" w:hAnsi="Candara"/>
          <w:sz w:val="24"/>
          <w:szCs w:val="24"/>
          <w:u w:val="single"/>
          <w:lang w:val="en-US"/>
        </w:rPr>
      </w:pPr>
    </w:p>
    <w:p w14:paraId="659741A4" w14:textId="77777777" w:rsidR="00FC68F4" w:rsidRDefault="00FC68F4" w:rsidP="00C21C77">
      <w:pPr>
        <w:rPr>
          <w:rFonts w:ascii="Candara" w:hAnsi="Candara"/>
          <w:sz w:val="24"/>
          <w:szCs w:val="24"/>
          <w:u w:val="single"/>
          <w:lang w:val="en-US"/>
        </w:rPr>
      </w:pPr>
    </w:p>
    <w:p w14:paraId="486098B7" w14:textId="77777777" w:rsidR="00FC68F4" w:rsidRDefault="00FC68F4" w:rsidP="00C21C77">
      <w:pPr>
        <w:rPr>
          <w:rFonts w:ascii="Candara" w:hAnsi="Candara"/>
          <w:sz w:val="24"/>
          <w:szCs w:val="24"/>
          <w:u w:val="single"/>
          <w:lang w:val="en-US"/>
        </w:rPr>
      </w:pPr>
    </w:p>
    <w:p w14:paraId="6376E3A6" w14:textId="1ABC644D" w:rsidR="00FB2DCA" w:rsidRPr="008722DF" w:rsidRDefault="00FB2DCA" w:rsidP="00C21C77">
      <w:pPr>
        <w:rPr>
          <w:rFonts w:ascii="Candara" w:hAnsi="Candara"/>
          <w:sz w:val="24"/>
          <w:szCs w:val="24"/>
          <w:lang w:val="en-US"/>
        </w:rPr>
      </w:pPr>
      <w:r w:rsidRPr="00FB2DCA">
        <w:rPr>
          <w:rFonts w:ascii="Candara" w:hAnsi="Candara"/>
          <w:sz w:val="24"/>
          <w:szCs w:val="24"/>
          <w:u w:val="single"/>
          <w:lang w:val="en-US"/>
        </w:rPr>
        <w:t>Sexual Rel</w:t>
      </w:r>
      <w:r w:rsidR="00C21C77">
        <w:rPr>
          <w:rFonts w:ascii="Candara" w:hAnsi="Candara"/>
          <w:sz w:val="24"/>
          <w:szCs w:val="24"/>
          <w:u w:val="single"/>
          <w:lang w:val="en-US"/>
        </w:rPr>
        <w:t>ationships Type 2</w:t>
      </w:r>
      <w:r w:rsidRPr="00FB2DCA">
        <w:rPr>
          <w:rFonts w:ascii="Candara" w:hAnsi="Candara"/>
          <w:sz w:val="24"/>
          <w:szCs w:val="24"/>
          <w:u w:val="single"/>
          <w:lang w:val="en-US"/>
        </w:rPr>
        <w:t xml:space="preserve"> –Sex before marriage</w:t>
      </w:r>
    </w:p>
    <w:p w14:paraId="083812B2" w14:textId="3EBF7328" w:rsidR="007E42A9" w:rsidRDefault="00FB2DCA" w:rsidP="00FB2DCA">
      <w:pPr>
        <w:rPr>
          <w:rFonts w:ascii="Candara" w:hAnsi="Candara"/>
          <w:sz w:val="24"/>
          <w:szCs w:val="24"/>
          <w:lang w:val="en-US"/>
        </w:rPr>
      </w:pPr>
      <w:r w:rsidRPr="00151D52">
        <w:rPr>
          <w:rFonts w:ascii="Candara" w:hAnsi="Candara"/>
          <w:sz w:val="24"/>
          <w:szCs w:val="24"/>
          <w:lang w:val="en-US"/>
        </w:rPr>
        <w:t>Sex before marriage – this happens all the time and is something that ma</w:t>
      </w:r>
      <w:r>
        <w:rPr>
          <w:rFonts w:ascii="Candara" w:hAnsi="Candara"/>
          <w:sz w:val="24"/>
          <w:szCs w:val="24"/>
          <w:lang w:val="en-US"/>
        </w:rPr>
        <w:t xml:space="preserve">ny people will not wait for. There was time when sex before marriage was frowned upon, however, as </w:t>
      </w:r>
      <w:r w:rsidR="007E42A9">
        <w:rPr>
          <w:rFonts w:ascii="Candara" w:hAnsi="Candara"/>
          <w:sz w:val="24"/>
          <w:szCs w:val="24"/>
          <w:lang w:val="en-US"/>
        </w:rPr>
        <w:t>society has become less religious, this is not something that i</w:t>
      </w:r>
      <w:r w:rsidR="006008F6">
        <w:rPr>
          <w:rFonts w:ascii="Candara" w:hAnsi="Candara"/>
          <w:sz w:val="24"/>
          <w:szCs w:val="24"/>
          <w:lang w:val="en-US"/>
        </w:rPr>
        <w:t>s important to people any more, most people will have sex before they get married, many will never get married at all.</w:t>
      </w:r>
    </w:p>
    <w:p w14:paraId="107B3D7B" w14:textId="4024673B" w:rsidR="00FB2DCA" w:rsidRPr="006F531A" w:rsidRDefault="00FB2DCA" w:rsidP="00FB2DCA">
      <w:pPr>
        <w:rPr>
          <w:rFonts w:ascii="Candara" w:hAnsi="Candara"/>
          <w:sz w:val="24"/>
          <w:szCs w:val="24"/>
          <w:u w:val="single"/>
          <w:lang w:val="en-US"/>
        </w:rPr>
      </w:pPr>
      <w:r w:rsidRPr="006F531A">
        <w:rPr>
          <w:rFonts w:ascii="Candara" w:hAnsi="Candara"/>
          <w:sz w:val="24"/>
          <w:szCs w:val="24"/>
          <w:u w:val="single"/>
          <w:lang w:val="en-US"/>
        </w:rPr>
        <w:t xml:space="preserve"> </w:t>
      </w:r>
      <w:r w:rsidR="007E42A9" w:rsidRPr="006F531A">
        <w:rPr>
          <w:rFonts w:ascii="Candara" w:hAnsi="Candara"/>
          <w:sz w:val="24"/>
          <w:szCs w:val="24"/>
          <w:u w:val="single"/>
          <w:lang w:val="en-US"/>
        </w:rPr>
        <w:t>Moral issues arising from sex before marriage:</w:t>
      </w:r>
    </w:p>
    <w:p w14:paraId="68EA83D6" w14:textId="4484BBEF" w:rsidR="007E42A9" w:rsidRDefault="007E42A9" w:rsidP="007E42A9">
      <w:pPr>
        <w:pStyle w:val="paragraph"/>
        <w:spacing w:after="0"/>
        <w:textAlignment w:val="baseline"/>
        <w:rPr>
          <w:rStyle w:val="normaltextrun"/>
          <w:rFonts w:ascii="Candara" w:hAnsi="Candara" w:cs="Segoe UI"/>
        </w:rPr>
      </w:pPr>
      <w:r w:rsidRPr="006F531A">
        <w:rPr>
          <w:rStyle w:val="normaltextrun"/>
          <w:rFonts w:ascii="Candara" w:hAnsi="Candara" w:cs="Segoe UI"/>
          <w:b/>
        </w:rPr>
        <w:t>Underage sex and consent</w:t>
      </w:r>
      <w:r>
        <w:rPr>
          <w:rStyle w:val="normaltextrun"/>
          <w:rFonts w:ascii="Candara" w:hAnsi="Candara" w:cs="Segoe UI"/>
        </w:rPr>
        <w:t xml:space="preserve"> </w:t>
      </w:r>
      <w:proofErr w:type="gramStart"/>
      <w:r w:rsidRPr="00A938BC">
        <w:rPr>
          <w:rStyle w:val="normaltextrun"/>
          <w:rFonts w:ascii="Candara" w:hAnsi="Candara" w:cs="Segoe UI"/>
        </w:rPr>
        <w:t>The</w:t>
      </w:r>
      <w:proofErr w:type="gramEnd"/>
      <w:r w:rsidRPr="00A938BC">
        <w:rPr>
          <w:rStyle w:val="normaltextrun"/>
          <w:rFonts w:ascii="Candara" w:hAnsi="Candara" w:cs="Segoe UI"/>
        </w:rPr>
        <w:t xml:space="preserve"> term 'age of consent' means the age at which a person is legally allowed to decide to have sex.</w:t>
      </w:r>
      <w:r>
        <w:rPr>
          <w:rStyle w:val="normaltextrun"/>
          <w:rFonts w:ascii="Candara" w:hAnsi="Candara" w:cs="Segoe UI"/>
        </w:rPr>
        <w:t xml:space="preserve"> If consent does not happen then the sexual activity is considered to be rape. </w:t>
      </w:r>
      <w:r w:rsidRPr="00A938BC">
        <w:rPr>
          <w:rStyle w:val="normaltextrun"/>
          <w:rFonts w:ascii="Candara" w:hAnsi="Candara" w:cs="Segoe UI"/>
        </w:rPr>
        <w:t>In Scotland, the age of consent is 16. If one person is under 16, then the pers</w:t>
      </w:r>
      <w:r>
        <w:rPr>
          <w:rStyle w:val="normaltextrun"/>
          <w:rFonts w:ascii="Candara" w:hAnsi="Candara" w:cs="Segoe UI"/>
        </w:rPr>
        <w:t xml:space="preserve">on over 16 is breaking the law. </w:t>
      </w:r>
      <w:r w:rsidRPr="00A938BC">
        <w:rPr>
          <w:rStyle w:val="normaltextrun"/>
          <w:rFonts w:ascii="Candara" w:hAnsi="Candara" w:cs="Segoe UI"/>
        </w:rPr>
        <w:t>Having sex with a young person under the age of 16 is punishable by up to 10 years in prison, and life imprisonment where the young person is aged under 13.</w:t>
      </w:r>
    </w:p>
    <w:p w14:paraId="4631663D" w14:textId="1EAD29A0" w:rsidR="008722DF" w:rsidRPr="008722DF" w:rsidRDefault="008722DF" w:rsidP="007E42A9">
      <w:pPr>
        <w:pStyle w:val="paragraph"/>
        <w:spacing w:after="0"/>
        <w:textAlignment w:val="baseline"/>
        <w:rPr>
          <w:rFonts w:ascii="Candara" w:hAnsi="Candara" w:cs="Segoe UI"/>
        </w:rPr>
      </w:pPr>
      <w:r w:rsidRPr="006F531A">
        <w:rPr>
          <w:rFonts w:ascii="Candara" w:hAnsi="Candara" w:cs="Segoe UI"/>
          <w:b/>
        </w:rPr>
        <w:t>Teenage Pregnancy –</w:t>
      </w:r>
      <w:r>
        <w:rPr>
          <w:rFonts w:ascii="Candara" w:hAnsi="Candara" w:cs="Segoe UI"/>
          <w:b/>
          <w:u w:val="single"/>
        </w:rPr>
        <w:t xml:space="preserve"> </w:t>
      </w:r>
      <w:r>
        <w:rPr>
          <w:rFonts w:ascii="Candara" w:hAnsi="Candara" w:cs="Segoe UI"/>
        </w:rPr>
        <w:t xml:space="preserve">A risk if having underage sex is that teenage pregnancy can happen. </w:t>
      </w:r>
    </w:p>
    <w:p w14:paraId="07D0A37A" w14:textId="77777777" w:rsidR="007E42A9" w:rsidRDefault="007E42A9" w:rsidP="007E42A9">
      <w:pPr>
        <w:rPr>
          <w:rFonts w:ascii="Candara" w:hAnsi="Candara"/>
          <w:sz w:val="24"/>
          <w:szCs w:val="24"/>
          <w:lang w:val="en-US"/>
        </w:rPr>
      </w:pPr>
      <w:r w:rsidRPr="006F531A">
        <w:rPr>
          <w:rFonts w:ascii="Candara" w:hAnsi="Candara"/>
          <w:b/>
          <w:sz w:val="24"/>
          <w:szCs w:val="24"/>
          <w:lang w:val="en-US"/>
        </w:rPr>
        <w:t>Promiscuity and use of Contraception</w:t>
      </w:r>
      <w:r>
        <w:rPr>
          <w:rFonts w:ascii="Candara" w:hAnsi="Candara"/>
          <w:b/>
          <w:sz w:val="24"/>
          <w:szCs w:val="24"/>
          <w:u w:val="single"/>
          <w:lang w:val="en-US"/>
        </w:rPr>
        <w:t xml:space="preserve"> </w:t>
      </w:r>
      <w:r>
        <w:rPr>
          <w:rFonts w:ascii="Candara" w:hAnsi="Candara"/>
          <w:sz w:val="24"/>
          <w:szCs w:val="24"/>
          <w:lang w:val="en-US"/>
        </w:rPr>
        <w:t>Sometimes people will choose to have many sexual partners. This can be fine if everyone involved is happy to do so. However, it can also cause issues such as:</w:t>
      </w:r>
    </w:p>
    <w:p w14:paraId="6A1C4706" w14:textId="77777777" w:rsidR="007E42A9" w:rsidRPr="00896795" w:rsidRDefault="007E42A9" w:rsidP="007E42A9">
      <w:pPr>
        <w:pStyle w:val="ListParagraph"/>
        <w:numPr>
          <w:ilvl w:val="0"/>
          <w:numId w:val="10"/>
        </w:numPr>
        <w:rPr>
          <w:rFonts w:ascii="Candara" w:hAnsi="Candara"/>
          <w:i/>
          <w:sz w:val="24"/>
          <w:szCs w:val="24"/>
          <w:lang w:val="en-US"/>
        </w:rPr>
      </w:pPr>
      <w:r>
        <w:rPr>
          <w:rFonts w:ascii="Candara" w:hAnsi="Candara"/>
          <w:sz w:val="24"/>
          <w:szCs w:val="24"/>
          <w:lang w:val="en-US"/>
        </w:rPr>
        <w:t>Mental health issues – someone may be sleeping around due to low self-esteem</w:t>
      </w:r>
    </w:p>
    <w:p w14:paraId="59DDAADD" w14:textId="77777777" w:rsidR="007E42A9" w:rsidRPr="00896795" w:rsidRDefault="007E42A9" w:rsidP="007E42A9">
      <w:pPr>
        <w:pStyle w:val="ListParagraph"/>
        <w:numPr>
          <w:ilvl w:val="0"/>
          <w:numId w:val="10"/>
        </w:numPr>
        <w:rPr>
          <w:rFonts w:ascii="Candara" w:hAnsi="Candara"/>
          <w:i/>
          <w:sz w:val="24"/>
          <w:szCs w:val="24"/>
          <w:lang w:val="en-US"/>
        </w:rPr>
      </w:pPr>
      <w:r>
        <w:rPr>
          <w:rFonts w:ascii="Candara" w:hAnsi="Candara"/>
          <w:sz w:val="24"/>
          <w:szCs w:val="24"/>
          <w:lang w:val="en-US"/>
        </w:rPr>
        <w:t>Unwanted pregnancy</w:t>
      </w:r>
    </w:p>
    <w:p w14:paraId="27F0B987" w14:textId="07012FDD" w:rsidR="007E42A9" w:rsidRPr="008722DF" w:rsidRDefault="007E42A9" w:rsidP="007E42A9">
      <w:pPr>
        <w:pStyle w:val="ListParagraph"/>
        <w:numPr>
          <w:ilvl w:val="0"/>
          <w:numId w:val="10"/>
        </w:numPr>
        <w:rPr>
          <w:rFonts w:ascii="Candara" w:hAnsi="Candara"/>
          <w:i/>
          <w:sz w:val="24"/>
          <w:szCs w:val="24"/>
          <w:lang w:val="en-US"/>
        </w:rPr>
      </w:pPr>
      <w:r>
        <w:rPr>
          <w:rFonts w:ascii="Candara" w:hAnsi="Candara"/>
          <w:sz w:val="24"/>
          <w:szCs w:val="24"/>
          <w:lang w:val="en-US"/>
        </w:rPr>
        <w:t xml:space="preserve">Spread of Sexually Transmitted Infections (STI’s), if condoms are not used. </w:t>
      </w:r>
    </w:p>
    <w:p w14:paraId="4F9910E2" w14:textId="19BA0FB3" w:rsidR="007E42A9" w:rsidRPr="00151D52" w:rsidRDefault="007E42A9" w:rsidP="00FB2DCA">
      <w:pPr>
        <w:rPr>
          <w:rFonts w:ascii="Candara" w:hAnsi="Candara"/>
          <w:sz w:val="24"/>
          <w:szCs w:val="24"/>
          <w:lang w:val="en-US"/>
        </w:rPr>
      </w:pPr>
      <w:r>
        <w:rPr>
          <w:rFonts w:ascii="Candara" w:hAnsi="Candara"/>
          <w:noProof/>
          <w:sz w:val="24"/>
          <w:szCs w:val="24"/>
          <w:lang w:eastAsia="en-GB"/>
        </w:rPr>
        <mc:AlternateContent>
          <mc:Choice Requires="wps">
            <w:drawing>
              <wp:anchor distT="0" distB="0" distL="114300" distR="114300" simplePos="0" relativeHeight="251644932" behindDoc="1" locked="0" layoutInCell="1" allowOverlap="1" wp14:anchorId="11F911A2" wp14:editId="561078C9">
                <wp:simplePos x="0" y="0"/>
                <wp:positionH relativeFrom="column">
                  <wp:posOffset>9525</wp:posOffset>
                </wp:positionH>
                <wp:positionV relativeFrom="paragraph">
                  <wp:posOffset>212090</wp:posOffset>
                </wp:positionV>
                <wp:extent cx="6877050" cy="857250"/>
                <wp:effectExtent l="0" t="0" r="19050" b="19050"/>
                <wp:wrapTight wrapText="bothSides">
                  <wp:wrapPolygon edited="0">
                    <wp:start x="0" y="0"/>
                    <wp:lineTo x="0" y="21600"/>
                    <wp:lineTo x="21600" y="21600"/>
                    <wp:lineTo x="21600" y="0"/>
                    <wp:lineTo x="0" y="0"/>
                  </wp:wrapPolygon>
                </wp:wrapTight>
                <wp:docPr id="24" name="Text Box 24"/>
                <wp:cNvGraphicFramePr/>
                <a:graphic xmlns:a="http://schemas.openxmlformats.org/drawingml/2006/main">
                  <a:graphicData uri="http://schemas.microsoft.com/office/word/2010/wordprocessingShape">
                    <wps:wsp>
                      <wps:cNvSpPr txBox="1"/>
                      <wps:spPr>
                        <a:xfrm>
                          <a:off x="0" y="0"/>
                          <a:ext cx="6877050" cy="857250"/>
                        </a:xfrm>
                        <a:prstGeom prst="rect">
                          <a:avLst/>
                        </a:prstGeom>
                        <a:solidFill>
                          <a:schemeClr val="lt1"/>
                        </a:solidFill>
                        <a:ln w="6350">
                          <a:solidFill>
                            <a:prstClr val="black"/>
                          </a:solidFill>
                        </a:ln>
                      </wps:spPr>
                      <wps:txbx>
                        <w:txbxContent>
                          <w:p w14:paraId="0A46C46A" w14:textId="18235FF2" w:rsidR="00FD071C" w:rsidRPr="00EA5210" w:rsidRDefault="00FD071C">
                            <w:pPr>
                              <w:rPr>
                                <w:rFonts w:ascii="Bookman Old Style" w:hAnsi="Bookman Old Style"/>
                                <w:sz w:val="24"/>
                                <w:szCs w:val="24"/>
                                <w:u w:val="single"/>
                              </w:rPr>
                            </w:pPr>
                            <w:r w:rsidRPr="00EA5210">
                              <w:rPr>
                                <w:rFonts w:ascii="Bookman Old Style" w:hAnsi="Bookman Old Style"/>
                                <w:sz w:val="24"/>
                                <w:szCs w:val="24"/>
                                <w:u w:val="single"/>
                              </w:rPr>
                              <w:t>Task</w:t>
                            </w:r>
                          </w:p>
                          <w:p w14:paraId="20248E2C" w14:textId="64023F5A" w:rsidR="00FD071C" w:rsidRPr="00EA5210" w:rsidRDefault="00FD071C">
                            <w:pPr>
                              <w:rPr>
                                <w:rFonts w:ascii="Bookman Old Style" w:hAnsi="Bookman Old Style"/>
                                <w:sz w:val="24"/>
                                <w:szCs w:val="24"/>
                              </w:rPr>
                            </w:pPr>
                            <w:r w:rsidRPr="00EA5210">
                              <w:rPr>
                                <w:rFonts w:ascii="Bookman Old Style" w:hAnsi="Bookman Old Style"/>
                                <w:sz w:val="24"/>
                                <w:szCs w:val="24"/>
                              </w:rPr>
                              <w:t>What are the consequences or impacts of the moral issues in bold? Think about how the people involved in would be effected.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9542855">
              <v:shape id="Text Box 24" style="position:absolute;margin-left:.75pt;margin-top:16.7pt;width:541.5pt;height:67.5pt;z-index:-251671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" w14:anchorId="11F911A2">
                <v:textbox>
                  <w:txbxContent>
                    <w:p w:rsidRPr="00EA5210" w:rsidR="00FD071C" w:rsidRDefault="00FD071C" w14:paraId="77FB006F" w14:textId="18235FF2">
                      <w:pPr>
                        <w:rPr>
                          <w:rFonts w:ascii="Bookman Old Style" w:hAnsi="Bookman Old Style"/>
                          <w:sz w:val="24"/>
                          <w:szCs w:val="24"/>
                          <w:u w:val="single"/>
                        </w:rPr>
                      </w:pPr>
                      <w:r w:rsidRPr="00EA5210">
                        <w:rPr>
                          <w:rFonts w:ascii="Bookman Old Style" w:hAnsi="Bookman Old Style"/>
                          <w:sz w:val="24"/>
                          <w:szCs w:val="24"/>
                          <w:u w:val="single"/>
                        </w:rPr>
                        <w:t>Task</w:t>
                      </w:r>
                    </w:p>
                    <w:p w:rsidRPr="00EA5210" w:rsidR="00FD071C" w:rsidRDefault="00FD071C" w14:paraId="0B675969" w14:textId="64023F5A">
                      <w:pPr>
                        <w:rPr>
                          <w:rFonts w:ascii="Bookman Old Style" w:hAnsi="Bookman Old Style"/>
                          <w:sz w:val="24"/>
                          <w:szCs w:val="24"/>
                        </w:rPr>
                      </w:pPr>
                      <w:r w:rsidRPr="00EA5210">
                        <w:rPr>
                          <w:rFonts w:ascii="Bookman Old Style" w:hAnsi="Bookman Old Style"/>
                          <w:sz w:val="24"/>
                          <w:szCs w:val="24"/>
                        </w:rPr>
                        <w:t>What are the consequences or impacts of the moral issues in bold? Think about how the people involved in would be effected.</w:t>
                      </w:r>
                    </w:p>
                  </w:txbxContent>
                </v:textbox>
                <w10:wrap type="tight"/>
              </v:shape>
            </w:pict>
          </mc:Fallback>
        </mc:AlternateContent>
      </w:r>
    </w:p>
    <w:p w14:paraId="6A334755" w14:textId="4C446CCF" w:rsidR="00C21C77" w:rsidRDefault="00C21C77" w:rsidP="006F531A">
      <w:pPr>
        <w:rPr>
          <w:rFonts w:ascii="Candara" w:hAnsi="Candara"/>
          <w:sz w:val="24"/>
          <w:szCs w:val="24"/>
        </w:rPr>
      </w:pPr>
    </w:p>
    <w:p w14:paraId="780F0E5F" w14:textId="1B0117B5" w:rsidR="00C21C77" w:rsidRDefault="00C21C77" w:rsidP="006F531A">
      <w:pPr>
        <w:rPr>
          <w:rFonts w:ascii="Candara" w:hAnsi="Candara"/>
          <w:sz w:val="24"/>
          <w:szCs w:val="24"/>
          <w:u w:val="single"/>
        </w:rPr>
      </w:pPr>
      <w:r>
        <w:rPr>
          <w:rFonts w:ascii="Candara" w:hAnsi="Candara"/>
          <w:noProof/>
          <w:sz w:val="24"/>
          <w:szCs w:val="24"/>
          <w:u w:val="single"/>
          <w:lang w:eastAsia="en-GB"/>
        </w:rPr>
        <mc:AlternateContent>
          <mc:Choice Requires="wps">
            <w:drawing>
              <wp:anchor distT="0" distB="0" distL="114300" distR="114300" simplePos="0" relativeHeight="251644938" behindDoc="1" locked="0" layoutInCell="1" allowOverlap="1" wp14:anchorId="3A2EAE50" wp14:editId="50F6A996">
                <wp:simplePos x="0" y="0"/>
                <wp:positionH relativeFrom="margin">
                  <wp:posOffset>2514600</wp:posOffset>
                </wp:positionH>
                <wp:positionV relativeFrom="paragraph">
                  <wp:posOffset>5715</wp:posOffset>
                </wp:positionV>
                <wp:extent cx="4114800" cy="2981325"/>
                <wp:effectExtent l="0" t="0" r="19050" b="28575"/>
                <wp:wrapTight wrapText="bothSides">
                  <wp:wrapPolygon edited="0">
                    <wp:start x="0" y="0"/>
                    <wp:lineTo x="0" y="21669"/>
                    <wp:lineTo x="21600" y="21669"/>
                    <wp:lineTo x="21600"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4114800" cy="2981325"/>
                        </a:xfrm>
                        <a:prstGeom prst="rect">
                          <a:avLst/>
                        </a:prstGeom>
                        <a:solidFill>
                          <a:schemeClr val="lt1"/>
                        </a:solidFill>
                        <a:ln w="6350">
                          <a:solidFill>
                            <a:prstClr val="black"/>
                          </a:solidFill>
                        </a:ln>
                      </wps:spPr>
                      <wps:txbx>
                        <w:txbxContent>
                          <w:p w14:paraId="26FA5D18" w14:textId="302AB7B9" w:rsidR="00FD071C" w:rsidRPr="00EA5210" w:rsidRDefault="00FD071C" w:rsidP="00A611E3">
                            <w:pPr>
                              <w:spacing w:after="0"/>
                              <w:rPr>
                                <w:rFonts w:ascii="Courier New" w:hAnsi="Courier New" w:cs="Courier New"/>
                                <w:b/>
                                <w:sz w:val="24"/>
                                <w:szCs w:val="24"/>
                              </w:rPr>
                            </w:pPr>
                            <w:r w:rsidRPr="00EA5210">
                              <w:rPr>
                                <w:rFonts w:ascii="Courier New" w:hAnsi="Courier New" w:cs="Courier New"/>
                                <w:b/>
                                <w:sz w:val="24"/>
                                <w:szCs w:val="24"/>
                              </w:rPr>
                              <w:t>Bible Quotes: Sex before marriage</w:t>
                            </w:r>
                          </w:p>
                          <w:p w14:paraId="044917E6" w14:textId="00390826" w:rsidR="00FD071C" w:rsidRPr="00EA5210" w:rsidRDefault="00FD071C" w:rsidP="00A611E3">
                            <w:pPr>
                              <w:spacing w:after="0"/>
                              <w:rPr>
                                <w:rFonts w:ascii="Courier New" w:hAnsi="Courier New" w:cs="Courier New"/>
                                <w:sz w:val="24"/>
                                <w:szCs w:val="24"/>
                              </w:rPr>
                            </w:pPr>
                            <w:r w:rsidRPr="00EA5210">
                              <w:rPr>
                                <w:rFonts w:ascii="Courier New" w:hAnsi="Courier New" w:cs="Courier New"/>
                                <w:sz w:val="24"/>
                                <w:szCs w:val="24"/>
                              </w:rPr>
                              <w:t>“But because of the temptation to sexual immorality, each man should have his own wife and each woman her own husband.” Corinthians</w:t>
                            </w:r>
                            <w:r w:rsidRPr="00EA5210">
                              <w:rPr>
                                <w:rFonts w:ascii="Cambria Math" w:hAnsi="Cambria Math" w:cs="Cambria Math"/>
                                <w:sz w:val="24"/>
                                <w:szCs w:val="24"/>
                              </w:rPr>
                              <w:t>​</w:t>
                            </w:r>
                          </w:p>
                          <w:p w14:paraId="78105127" w14:textId="013E5D7C" w:rsidR="00FD071C" w:rsidRPr="00EA5210" w:rsidRDefault="00FD071C" w:rsidP="00A611E3">
                            <w:pPr>
                              <w:spacing w:after="0"/>
                              <w:rPr>
                                <w:rFonts w:ascii="Courier New" w:hAnsi="Courier New" w:cs="Courier New"/>
                                <w:sz w:val="24"/>
                                <w:szCs w:val="24"/>
                              </w:rPr>
                            </w:pPr>
                            <w:r w:rsidRPr="00EA5210">
                              <w:rPr>
                                <w:rFonts w:ascii="Courier New" w:hAnsi="Courier New" w:cs="Courier New"/>
                                <w:sz w:val="24"/>
                                <w:szCs w:val="24"/>
                              </w:rPr>
                              <w:t>“Let marriage be held in honour among all, and let the marriage bed be undefiled, for God will judge the sexually immoral and adulterous.” Hebrews</w:t>
                            </w:r>
                            <w:r w:rsidRPr="00EA5210">
                              <w:rPr>
                                <w:rFonts w:ascii="Cambria Math" w:hAnsi="Cambria Math" w:cs="Cambria Math"/>
                                <w:sz w:val="24"/>
                                <w:szCs w:val="24"/>
                              </w:rPr>
                              <w:t>​</w:t>
                            </w:r>
                          </w:p>
                          <w:p w14:paraId="0BDFB8F9" w14:textId="77777777" w:rsidR="00FD071C" w:rsidRPr="00EA5210" w:rsidRDefault="00FD071C" w:rsidP="00A611E3">
                            <w:pPr>
                              <w:spacing w:after="0"/>
                              <w:rPr>
                                <w:rFonts w:ascii="Courier New" w:hAnsi="Courier New" w:cs="Courier New"/>
                                <w:sz w:val="24"/>
                                <w:szCs w:val="24"/>
                              </w:rPr>
                            </w:pPr>
                            <w:r w:rsidRPr="00EA5210">
                              <w:rPr>
                                <w:rFonts w:ascii="Courier New" w:hAnsi="Courier New" w:cs="Courier New"/>
                                <w:sz w:val="24"/>
                                <w:szCs w:val="24"/>
                              </w:rPr>
                              <w:t>“Therefore a man shall leave his father and his mother and hold fast to his wife, and they shall become one flesh. And the man and his wife were both naked and were not ashamed.” Genesis</w:t>
                            </w:r>
                          </w:p>
                          <w:p w14:paraId="23FC5E7F" w14:textId="59145C3D" w:rsidR="00FD071C" w:rsidRPr="00EA5210" w:rsidRDefault="00FD071C" w:rsidP="00A611E3">
                            <w:pPr>
                              <w:spacing w:after="0"/>
                              <w:rPr>
                                <w:rFonts w:ascii="Courier New" w:hAnsi="Courier New" w:cs="Courier New"/>
                                <w:sz w:val="24"/>
                                <w:szCs w:val="24"/>
                              </w:rPr>
                            </w:pPr>
                            <w:r w:rsidRPr="00EA5210">
                              <w:rPr>
                                <w:rFonts w:ascii="Courier New" w:hAnsi="Courier New" w:cs="Courier New"/>
                                <w:sz w:val="24"/>
                                <w:szCs w:val="24"/>
                              </w:rPr>
                              <w:t>“You shall not commit adultery.” Exodus</w:t>
                            </w:r>
                            <w:r w:rsidRPr="00EA5210">
                              <w:rPr>
                                <w:rFonts w:ascii="Cambria Math" w:hAnsi="Cambria Math" w:cs="Cambria Math"/>
                                <w:sz w:val="24"/>
                                <w:szCs w:val="24"/>
                              </w:rPr>
                              <w:t>​</w:t>
                            </w:r>
                            <w:r w:rsidRPr="00EA5210">
                              <w:rPr>
                                <w:rFonts w:ascii="Courier New" w:hAnsi="Courier New" w:cs="Courier New"/>
                                <w:sz w:val="24"/>
                                <w:szCs w:val="24"/>
                              </w:rPr>
                              <w:t xml:space="preserve"> </w:t>
                            </w:r>
                          </w:p>
                          <w:p w14:paraId="5CD8E592" w14:textId="7AB21B21" w:rsidR="00FD071C" w:rsidRPr="00EA5210" w:rsidRDefault="00FD071C" w:rsidP="00A611E3">
                            <w:pPr>
                              <w:spacing w:after="0"/>
                              <w:rPr>
                                <w:rFonts w:ascii="Courier New" w:hAnsi="Courier New" w:cs="Courier New"/>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A89CAE5">
              <v:shape id="Text Box 31" style="position:absolute;margin-left:198pt;margin-top:.45pt;width:324pt;height:234.75pt;z-index:-2516715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" w14:anchorId="3A2EAE50">
                <v:textbox>
                  <w:txbxContent>
                    <w:p w:rsidRPr="00EA5210" w:rsidR="00FD071C" w:rsidP="00A611E3" w:rsidRDefault="00FD071C" w14:paraId="50F1622B" w14:textId="302AB7B9">
                      <w:pPr>
                        <w:spacing w:after="0"/>
                        <w:rPr>
                          <w:rFonts w:ascii="Courier New" w:hAnsi="Courier New" w:cs="Courier New"/>
                          <w:b/>
                          <w:sz w:val="24"/>
                          <w:szCs w:val="24"/>
                        </w:rPr>
                      </w:pPr>
                      <w:r w:rsidRPr="00EA5210">
                        <w:rPr>
                          <w:rFonts w:ascii="Courier New" w:hAnsi="Courier New" w:cs="Courier New"/>
                          <w:b/>
                          <w:sz w:val="24"/>
                          <w:szCs w:val="24"/>
                        </w:rPr>
                        <w:t>Bible Quotes: Sex before marriage</w:t>
                      </w:r>
                    </w:p>
                    <w:p w:rsidRPr="00EA5210" w:rsidR="00FD071C" w:rsidP="00A611E3" w:rsidRDefault="00FD071C" w14:paraId="04EC12CA" w14:textId="00390826">
                      <w:pPr>
                        <w:spacing w:after="0"/>
                        <w:rPr>
                          <w:rFonts w:ascii="Courier New" w:hAnsi="Courier New" w:cs="Courier New"/>
                          <w:sz w:val="24"/>
                          <w:szCs w:val="24"/>
                        </w:rPr>
                      </w:pPr>
                      <w:r w:rsidRPr="00EA5210">
                        <w:rPr>
                          <w:rFonts w:ascii="Courier New" w:hAnsi="Courier New" w:cs="Courier New"/>
                          <w:sz w:val="24"/>
                          <w:szCs w:val="24"/>
                        </w:rPr>
                        <w:t>“But because of the temptation to sexual immorality, each man should have his own wife and each woman her own husband.” Corinthians</w:t>
                      </w:r>
                      <w:r w:rsidRPr="00EA5210">
                        <w:rPr>
                          <w:rFonts w:ascii="Cambria Math" w:hAnsi="Cambria Math" w:cs="Cambria Math"/>
                          <w:sz w:val="24"/>
                          <w:szCs w:val="24"/>
                        </w:rPr>
                        <w:t>​</w:t>
                      </w:r>
                    </w:p>
                    <w:p w:rsidRPr="00EA5210" w:rsidR="00FD071C" w:rsidP="00A611E3" w:rsidRDefault="00FD071C" w14:paraId="63B42051" w14:textId="013E5D7C">
                      <w:pPr>
                        <w:spacing w:after="0"/>
                        <w:rPr>
                          <w:rFonts w:ascii="Courier New" w:hAnsi="Courier New" w:cs="Courier New"/>
                          <w:sz w:val="24"/>
                          <w:szCs w:val="24"/>
                        </w:rPr>
                      </w:pPr>
                      <w:r w:rsidRPr="00EA5210">
                        <w:rPr>
                          <w:rFonts w:ascii="Courier New" w:hAnsi="Courier New" w:cs="Courier New"/>
                          <w:sz w:val="24"/>
                          <w:szCs w:val="24"/>
                        </w:rPr>
                        <w:t>“Let marriage be held in honour among all, and let the marriage bed be undefiled, for God will judge the sexually immoral and adulterous.” Hebrews</w:t>
                      </w:r>
                      <w:r w:rsidRPr="00EA5210">
                        <w:rPr>
                          <w:rFonts w:ascii="Cambria Math" w:hAnsi="Cambria Math" w:cs="Cambria Math"/>
                          <w:sz w:val="24"/>
                          <w:szCs w:val="24"/>
                        </w:rPr>
                        <w:t>​</w:t>
                      </w:r>
                    </w:p>
                    <w:p w:rsidRPr="00EA5210" w:rsidR="00FD071C" w:rsidP="00A611E3" w:rsidRDefault="00FD071C" w14:paraId="3408A613" w14:textId="77777777">
                      <w:pPr>
                        <w:spacing w:after="0"/>
                        <w:rPr>
                          <w:rFonts w:ascii="Courier New" w:hAnsi="Courier New" w:cs="Courier New"/>
                          <w:sz w:val="24"/>
                          <w:szCs w:val="24"/>
                        </w:rPr>
                      </w:pPr>
                      <w:r w:rsidRPr="00EA5210">
                        <w:rPr>
                          <w:rFonts w:ascii="Courier New" w:hAnsi="Courier New" w:cs="Courier New"/>
                          <w:sz w:val="24"/>
                          <w:szCs w:val="24"/>
                        </w:rPr>
                        <w:t>“Therefore a man shall leave his father and his mother and hold fast to his wife, and they shall become one flesh. And the man and his wife were both naked and were not ashamed.” Genesis</w:t>
                      </w:r>
                    </w:p>
                    <w:p w:rsidRPr="00EA5210" w:rsidR="00FD071C" w:rsidP="00A611E3" w:rsidRDefault="00FD071C" w14:paraId="42511466" w14:textId="59145C3D">
                      <w:pPr>
                        <w:spacing w:after="0"/>
                        <w:rPr>
                          <w:rFonts w:ascii="Courier New" w:hAnsi="Courier New" w:cs="Courier New"/>
                          <w:sz w:val="24"/>
                          <w:szCs w:val="24"/>
                        </w:rPr>
                      </w:pPr>
                      <w:r w:rsidRPr="00EA5210">
                        <w:rPr>
                          <w:rFonts w:ascii="Courier New" w:hAnsi="Courier New" w:cs="Courier New"/>
                          <w:sz w:val="24"/>
                          <w:szCs w:val="24"/>
                        </w:rPr>
                        <w:t>“You shall not commit adultery.” Exodus</w:t>
                      </w:r>
                      <w:r w:rsidRPr="00EA5210">
                        <w:rPr>
                          <w:rFonts w:ascii="Cambria Math" w:hAnsi="Cambria Math" w:cs="Cambria Math"/>
                          <w:sz w:val="24"/>
                          <w:szCs w:val="24"/>
                        </w:rPr>
                        <w:t>​</w:t>
                      </w:r>
                      <w:r w:rsidRPr="00EA5210">
                        <w:rPr>
                          <w:rFonts w:ascii="Courier New" w:hAnsi="Courier New" w:cs="Courier New"/>
                          <w:sz w:val="24"/>
                          <w:szCs w:val="24"/>
                        </w:rPr>
                        <w:t xml:space="preserve"> </w:t>
                      </w:r>
                    </w:p>
                    <w:p w:rsidRPr="00EA5210" w:rsidR="00FD071C" w:rsidP="00A611E3" w:rsidRDefault="00FD071C" w14:paraId="41C8F396" w14:textId="7AB21B21">
                      <w:pPr>
                        <w:spacing w:after="0"/>
                        <w:rPr>
                          <w:rFonts w:ascii="Courier New" w:hAnsi="Courier New" w:cs="Courier New"/>
                          <w:sz w:val="24"/>
                          <w:szCs w:val="24"/>
                        </w:rPr>
                      </w:pPr>
                    </w:p>
                  </w:txbxContent>
                </v:textbox>
                <w10:wrap type="tight" anchorx="margin"/>
              </v:shape>
            </w:pict>
          </mc:Fallback>
        </mc:AlternateContent>
      </w:r>
      <w:r w:rsidRPr="00C21C77">
        <w:rPr>
          <w:rFonts w:ascii="Candara" w:hAnsi="Candara"/>
          <w:sz w:val="24"/>
          <w:szCs w:val="24"/>
          <w:u w:val="single"/>
        </w:rPr>
        <w:t>Religious Response to sex before marriage</w:t>
      </w:r>
    </w:p>
    <w:p w14:paraId="729EFF0E" w14:textId="6EAAF9BD" w:rsidR="00C21C77" w:rsidRDefault="00C21C77" w:rsidP="006F531A">
      <w:pPr>
        <w:rPr>
          <w:rFonts w:ascii="Candara" w:hAnsi="Candara"/>
          <w:sz w:val="24"/>
          <w:szCs w:val="24"/>
        </w:rPr>
      </w:pPr>
      <w:r>
        <w:rPr>
          <w:rFonts w:ascii="Candara" w:hAnsi="Candara"/>
          <w:sz w:val="24"/>
          <w:szCs w:val="24"/>
        </w:rPr>
        <w:t>For many Christians, especially literal Christians</w:t>
      </w:r>
      <w:r w:rsidR="00A611E3">
        <w:rPr>
          <w:rFonts w:ascii="Candara" w:hAnsi="Candara"/>
          <w:sz w:val="24"/>
          <w:szCs w:val="24"/>
        </w:rPr>
        <w:t xml:space="preserve"> and Catholic Christians</w:t>
      </w:r>
      <w:r>
        <w:rPr>
          <w:rFonts w:ascii="Candara" w:hAnsi="Candara"/>
          <w:sz w:val="24"/>
          <w:szCs w:val="24"/>
        </w:rPr>
        <w:t xml:space="preserve">, it is important sex does not happen before marriage. </w:t>
      </w:r>
      <w:r w:rsidR="00A611E3">
        <w:rPr>
          <w:rFonts w:ascii="Candara" w:hAnsi="Candara"/>
          <w:sz w:val="24"/>
          <w:szCs w:val="24"/>
        </w:rPr>
        <w:t xml:space="preserve">They use many passages in the Bible to justify this and generally look upon sex before marriage as a sin. </w:t>
      </w:r>
    </w:p>
    <w:p w14:paraId="38CC26E3" w14:textId="3088F409" w:rsidR="00A611E3" w:rsidRDefault="00FC68F4" w:rsidP="006F531A">
      <w:pPr>
        <w:rPr>
          <w:rFonts w:ascii="Candara" w:hAnsi="Candara"/>
          <w:sz w:val="24"/>
          <w:szCs w:val="24"/>
        </w:rPr>
      </w:pPr>
      <w:r>
        <w:rPr>
          <w:rFonts w:ascii="Candara" w:hAnsi="Candara"/>
          <w:noProof/>
          <w:sz w:val="24"/>
          <w:szCs w:val="24"/>
          <w:lang w:eastAsia="en-GB"/>
        </w:rPr>
        <mc:AlternateContent>
          <mc:Choice Requires="wps">
            <w:drawing>
              <wp:anchor distT="0" distB="0" distL="114300" distR="114300" simplePos="0" relativeHeight="251644940" behindDoc="1" locked="0" layoutInCell="1" allowOverlap="1" wp14:anchorId="7FEFECCD" wp14:editId="6C69331A">
                <wp:simplePos x="0" y="0"/>
                <wp:positionH relativeFrom="column">
                  <wp:posOffset>-113030</wp:posOffset>
                </wp:positionH>
                <wp:positionV relativeFrom="paragraph">
                  <wp:posOffset>1469390</wp:posOffset>
                </wp:positionV>
                <wp:extent cx="6819265" cy="1847850"/>
                <wp:effectExtent l="0" t="0" r="19685" b="19050"/>
                <wp:wrapTight wrapText="bothSides">
                  <wp:wrapPolygon edited="0">
                    <wp:start x="0" y="0"/>
                    <wp:lineTo x="0" y="21600"/>
                    <wp:lineTo x="21602" y="21600"/>
                    <wp:lineTo x="21602" y="0"/>
                    <wp:lineTo x="0" y="0"/>
                  </wp:wrapPolygon>
                </wp:wrapTight>
                <wp:docPr id="33" name="Text Box 33"/>
                <wp:cNvGraphicFramePr/>
                <a:graphic xmlns:a="http://schemas.openxmlformats.org/drawingml/2006/main">
                  <a:graphicData uri="http://schemas.microsoft.com/office/word/2010/wordprocessingShape">
                    <wps:wsp>
                      <wps:cNvSpPr txBox="1"/>
                      <wps:spPr>
                        <a:xfrm>
                          <a:off x="0" y="0"/>
                          <a:ext cx="6819265" cy="1847850"/>
                        </a:xfrm>
                        <a:prstGeom prst="rect">
                          <a:avLst/>
                        </a:prstGeom>
                        <a:solidFill>
                          <a:schemeClr val="lt1"/>
                        </a:solidFill>
                        <a:ln w="6350">
                          <a:solidFill>
                            <a:prstClr val="black"/>
                          </a:solidFill>
                        </a:ln>
                      </wps:spPr>
                      <wps:txbx>
                        <w:txbxContent>
                          <w:p w14:paraId="70D61A12" w14:textId="77777777" w:rsidR="00FD071C" w:rsidRPr="00FC68F4" w:rsidRDefault="00FD071C">
                            <w:pPr>
                              <w:rPr>
                                <w:rFonts w:ascii="Bookman Old Style" w:hAnsi="Bookman Old Style"/>
                                <w:sz w:val="24"/>
                                <w:szCs w:val="24"/>
                                <w:u w:val="single"/>
                              </w:rPr>
                            </w:pPr>
                            <w:r w:rsidRPr="00FC68F4">
                              <w:rPr>
                                <w:rFonts w:ascii="Bookman Old Style" w:hAnsi="Bookman Old Style"/>
                                <w:sz w:val="24"/>
                                <w:szCs w:val="24"/>
                                <w:u w:val="single"/>
                              </w:rPr>
                              <w:t xml:space="preserve">Task </w:t>
                            </w:r>
                          </w:p>
                          <w:p w14:paraId="2893582D" w14:textId="5B71A1CB" w:rsidR="00FD071C" w:rsidRPr="00FC68F4" w:rsidRDefault="00FD071C">
                            <w:pPr>
                              <w:rPr>
                                <w:rFonts w:ascii="Bookman Old Style" w:hAnsi="Bookman Old Style"/>
                                <w:sz w:val="24"/>
                                <w:szCs w:val="24"/>
                                <w:u w:val="single"/>
                              </w:rPr>
                            </w:pPr>
                            <w:r w:rsidRPr="00FC68F4">
                              <w:rPr>
                                <w:rFonts w:ascii="Bookman Old Style" w:hAnsi="Bookman Old Style"/>
                                <w:sz w:val="24"/>
                                <w:szCs w:val="24"/>
                                <w:u w:val="single"/>
                              </w:rPr>
                              <w:t xml:space="preserve"> </w:t>
                            </w:r>
                            <w:hyperlink r:id="rId24" w:history="1">
                              <w:r w:rsidRPr="00FC68F4">
                                <w:rPr>
                                  <w:rStyle w:val="Hyperlink"/>
                                  <w:rFonts w:ascii="Bookman Old Style" w:hAnsi="Bookman Old Style"/>
                                  <w:sz w:val="24"/>
                                  <w:szCs w:val="24"/>
                                </w:rPr>
                                <w:t>https://www.youtube.com/watch?v=6CCSeOwiHnI&amp;t=236</w:t>
                              </w:r>
                            </w:hyperlink>
                            <w:r w:rsidRPr="00FC68F4">
                              <w:rPr>
                                <w:rFonts w:ascii="Bookman Old Style" w:hAnsi="Bookman Old Style"/>
                                <w:sz w:val="24"/>
                                <w:szCs w:val="24"/>
                                <w:u w:val="single"/>
                              </w:rPr>
                              <w:t>s</w:t>
                            </w:r>
                          </w:p>
                          <w:p w14:paraId="23F1AF6B" w14:textId="713ECE18" w:rsidR="00FD071C" w:rsidRPr="00FC68F4" w:rsidRDefault="00FD071C">
                            <w:pPr>
                              <w:rPr>
                                <w:rFonts w:ascii="Bookman Old Style" w:hAnsi="Bookman Old Style"/>
                                <w:sz w:val="24"/>
                                <w:szCs w:val="24"/>
                              </w:rPr>
                            </w:pPr>
                            <w:r w:rsidRPr="00FC68F4">
                              <w:rPr>
                                <w:rFonts w:ascii="Bookman Old Style" w:hAnsi="Bookman Old Style"/>
                                <w:sz w:val="24"/>
                                <w:szCs w:val="24"/>
                              </w:rPr>
                              <w:t>Watch the video on Purity Balls in America. Once it is finished, write down as many key words and phrases that stick in your mind. Share them with the class and then write half a page answering this question:</w:t>
                            </w:r>
                          </w:p>
                          <w:p w14:paraId="47A6CBBC" w14:textId="6BC73AA8" w:rsidR="00FD071C" w:rsidRPr="00FC68F4" w:rsidRDefault="00FD071C">
                            <w:pPr>
                              <w:rPr>
                                <w:rFonts w:ascii="Bookman Old Style" w:hAnsi="Bookman Old Style"/>
                                <w:sz w:val="24"/>
                                <w:szCs w:val="24"/>
                              </w:rPr>
                            </w:pPr>
                            <w:r w:rsidRPr="00FC68F4">
                              <w:rPr>
                                <w:rFonts w:ascii="Bookman Old Style" w:hAnsi="Bookman Old Style"/>
                                <w:sz w:val="24"/>
                                <w:szCs w:val="24"/>
                              </w:rPr>
                              <w:t>“It is important for young girls to pledge their chastity if they wish to be Christians” To what extent do you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C909C55">
              <v:shape id="Text Box 33" style="position:absolute;margin-left:-8.9pt;margin-top:115.7pt;width:536.95pt;height:145.5pt;z-index:-2516715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" w14:anchorId="7FEFECCD">
                <v:textbox>
                  <w:txbxContent>
                    <w:p w:rsidRPr="00FC68F4" w:rsidR="00FD071C" w:rsidRDefault="00FD071C" w14:paraId="729DE228" w14:textId="77777777">
                      <w:pPr>
                        <w:rPr>
                          <w:rFonts w:ascii="Bookman Old Style" w:hAnsi="Bookman Old Style"/>
                          <w:sz w:val="24"/>
                          <w:szCs w:val="24"/>
                          <w:u w:val="single"/>
                        </w:rPr>
                      </w:pPr>
                      <w:r w:rsidRPr="00FC68F4">
                        <w:rPr>
                          <w:rFonts w:ascii="Bookman Old Style" w:hAnsi="Bookman Old Style"/>
                          <w:sz w:val="24"/>
                          <w:szCs w:val="24"/>
                          <w:u w:val="single"/>
                        </w:rPr>
                        <w:t xml:space="preserve">Task </w:t>
                      </w:r>
                    </w:p>
                    <w:p w:rsidRPr="00FC68F4" w:rsidR="00FD071C" w:rsidRDefault="00FD071C" w14:paraId="531A77E2" w14:textId="5B71A1CB">
                      <w:pPr>
                        <w:rPr>
                          <w:rFonts w:ascii="Bookman Old Style" w:hAnsi="Bookman Old Style"/>
                          <w:sz w:val="24"/>
                          <w:szCs w:val="24"/>
                          <w:u w:val="single"/>
                        </w:rPr>
                      </w:pPr>
                      <w:r w:rsidRPr="00FC68F4">
                        <w:rPr>
                          <w:rFonts w:ascii="Bookman Old Style" w:hAnsi="Bookman Old Style"/>
                          <w:sz w:val="24"/>
                          <w:szCs w:val="24"/>
                          <w:u w:val="single"/>
                        </w:rPr>
                        <w:t xml:space="preserve"> </w:t>
                      </w:r>
                      <w:hyperlink w:history="1" r:id="rId25">
                        <w:r w:rsidRPr="00FC68F4">
                          <w:rPr>
                            <w:rStyle w:val="Hyperlink"/>
                            <w:rFonts w:ascii="Bookman Old Style" w:hAnsi="Bookman Old Style"/>
                            <w:sz w:val="24"/>
                            <w:szCs w:val="24"/>
                          </w:rPr>
                          <w:t>https://www.youtube.com/watch?v=6CCSeOwiHnI&amp;t=236</w:t>
                        </w:r>
                      </w:hyperlink>
                      <w:r w:rsidRPr="00FC68F4">
                        <w:rPr>
                          <w:rFonts w:ascii="Bookman Old Style" w:hAnsi="Bookman Old Style"/>
                          <w:sz w:val="24"/>
                          <w:szCs w:val="24"/>
                          <w:u w:val="single"/>
                        </w:rPr>
                        <w:t>s</w:t>
                      </w:r>
                    </w:p>
                    <w:p w:rsidRPr="00FC68F4" w:rsidR="00FD071C" w:rsidRDefault="00FD071C" w14:paraId="28272A4E" w14:textId="713ECE18">
                      <w:pPr>
                        <w:rPr>
                          <w:rFonts w:ascii="Bookman Old Style" w:hAnsi="Bookman Old Style"/>
                          <w:sz w:val="24"/>
                          <w:szCs w:val="24"/>
                        </w:rPr>
                      </w:pPr>
                      <w:r w:rsidRPr="00FC68F4">
                        <w:rPr>
                          <w:rFonts w:ascii="Bookman Old Style" w:hAnsi="Bookman Old Style"/>
                          <w:sz w:val="24"/>
                          <w:szCs w:val="24"/>
                        </w:rPr>
                        <w:t>Watch the video on Purity Balls in America. Once it is finished, write down as many key words and phrases that stick in your mind. Share them with the class and then write half a page answering this question:</w:t>
                      </w:r>
                    </w:p>
                    <w:p w:rsidRPr="00FC68F4" w:rsidR="00FD071C" w:rsidRDefault="00FD071C" w14:paraId="5676BEA2" w14:textId="6BC73AA8">
                      <w:pPr>
                        <w:rPr>
                          <w:rFonts w:ascii="Bookman Old Style" w:hAnsi="Bookman Old Style"/>
                          <w:sz w:val="24"/>
                          <w:szCs w:val="24"/>
                        </w:rPr>
                      </w:pPr>
                      <w:r w:rsidRPr="00FC68F4">
                        <w:rPr>
                          <w:rFonts w:ascii="Bookman Old Style" w:hAnsi="Bookman Old Style"/>
                          <w:sz w:val="24"/>
                          <w:szCs w:val="24"/>
                        </w:rPr>
                        <w:t>“It is important for young girls to pledge their chastity if they wish to be Christians” To what extent do you agree?</w:t>
                      </w:r>
                    </w:p>
                  </w:txbxContent>
                </v:textbox>
                <w10:wrap type="tight"/>
              </v:shape>
            </w:pict>
          </mc:Fallback>
        </mc:AlternateContent>
      </w:r>
      <w:r>
        <w:rPr>
          <w:rFonts w:ascii="Candara" w:hAnsi="Candara"/>
          <w:noProof/>
          <w:lang w:eastAsia="en-GB"/>
        </w:rPr>
        <w:drawing>
          <wp:anchor distT="0" distB="0" distL="114300" distR="114300" simplePos="0" relativeHeight="251644939" behindDoc="1" locked="0" layoutInCell="1" allowOverlap="1" wp14:anchorId="69C25FF9" wp14:editId="17E611B4">
            <wp:simplePos x="0" y="0"/>
            <wp:positionH relativeFrom="column">
              <wp:posOffset>5266830</wp:posOffset>
            </wp:positionH>
            <wp:positionV relativeFrom="paragraph">
              <wp:posOffset>65562</wp:posOffset>
            </wp:positionV>
            <wp:extent cx="1440180" cy="1236980"/>
            <wp:effectExtent l="0" t="0" r="7620" b="1270"/>
            <wp:wrapTight wrapText="bothSides">
              <wp:wrapPolygon edited="0">
                <wp:start x="0" y="0"/>
                <wp:lineTo x="0" y="21290"/>
                <wp:lineTo x="21429" y="21290"/>
                <wp:lineTo x="21429" y="0"/>
                <wp:lineTo x="0" y="0"/>
              </wp:wrapPolygon>
            </wp:wrapTight>
            <wp:docPr id="32" name="Picture 32" descr="C:\Users\nicola.mowat\AppData\Local\Microsoft\Windows\INetCache\Content.MSO\760B49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cola.mowat\AppData\Local\Microsoft\Windows\INetCache\Content.MSO\760B4944.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0180" cy="1236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11E3" w:rsidRPr="53B7B743">
        <w:rPr>
          <w:rFonts w:ascii="Candara" w:hAnsi="Candara"/>
          <w:b/>
          <w:bCs/>
          <w:sz w:val="24"/>
          <w:szCs w:val="24"/>
        </w:rPr>
        <w:t xml:space="preserve">Chastity </w:t>
      </w:r>
      <w:r w:rsidR="00A611E3">
        <w:rPr>
          <w:rFonts w:ascii="Candara" w:hAnsi="Candara"/>
          <w:sz w:val="24"/>
          <w:szCs w:val="24"/>
        </w:rPr>
        <w:t xml:space="preserve">Some young Christians will take a pledge of Chastity which means that they will not have sex until they are married. This is common in some American Christian communities. They may wear a </w:t>
      </w:r>
      <w:r w:rsidR="00A70B9F">
        <w:rPr>
          <w:rFonts w:ascii="Candara" w:hAnsi="Candara"/>
          <w:sz w:val="24"/>
          <w:szCs w:val="24"/>
        </w:rPr>
        <w:t>Chastity bracelet or a Purity Ri</w:t>
      </w:r>
      <w:r w:rsidR="00A611E3">
        <w:rPr>
          <w:rFonts w:ascii="Candara" w:hAnsi="Candara"/>
          <w:sz w:val="24"/>
          <w:szCs w:val="24"/>
        </w:rPr>
        <w:t>ng</w:t>
      </w:r>
      <w:r w:rsidR="00A70B9F">
        <w:rPr>
          <w:rFonts w:ascii="Candara" w:hAnsi="Candara"/>
          <w:sz w:val="24"/>
          <w:szCs w:val="24"/>
        </w:rPr>
        <w:t>, on their wedding ring finger,</w:t>
      </w:r>
      <w:r w:rsidR="00A611E3">
        <w:rPr>
          <w:rFonts w:ascii="Candara" w:hAnsi="Candara"/>
          <w:sz w:val="24"/>
          <w:szCs w:val="24"/>
        </w:rPr>
        <w:t xml:space="preserve"> to show that they will not have sex before marriage. </w:t>
      </w:r>
      <w:r w:rsidR="00A70B9F">
        <w:rPr>
          <w:rFonts w:ascii="Candara" w:hAnsi="Candara"/>
          <w:sz w:val="24"/>
          <w:szCs w:val="24"/>
        </w:rPr>
        <w:t xml:space="preserve">Popstars </w:t>
      </w:r>
      <w:r w:rsidR="00E327FB">
        <w:rPr>
          <w:rFonts w:ascii="Candara" w:hAnsi="Candara"/>
          <w:sz w:val="24"/>
          <w:szCs w:val="24"/>
        </w:rPr>
        <w:t>the</w:t>
      </w:r>
      <w:r w:rsidR="00A70B9F">
        <w:rPr>
          <w:rFonts w:ascii="Candara" w:hAnsi="Candara"/>
          <w:sz w:val="24"/>
          <w:szCs w:val="24"/>
        </w:rPr>
        <w:t xml:space="preserve"> Jonas Brothers were famous for wearing the rings as their dad was a Pastor, however, they removed them as they got older. </w:t>
      </w:r>
    </w:p>
    <w:p w14:paraId="2D07547C" w14:textId="40A87E27" w:rsidR="53B7B743" w:rsidRDefault="53B7B743" w:rsidP="53B7B743">
      <w:pPr>
        <w:rPr>
          <w:rFonts w:ascii="Candara" w:hAnsi="Candara"/>
          <w:b/>
          <w:bCs/>
          <w:sz w:val="24"/>
          <w:szCs w:val="24"/>
        </w:rPr>
      </w:pPr>
      <w:r w:rsidRPr="53B7B743">
        <w:rPr>
          <w:rFonts w:ascii="Candara" w:hAnsi="Candara"/>
          <w:b/>
          <w:bCs/>
          <w:sz w:val="24"/>
          <w:szCs w:val="24"/>
        </w:rPr>
        <w:t>Catholic Church View:</w:t>
      </w:r>
    </w:p>
    <w:p w14:paraId="46722C2D" w14:textId="6697F023" w:rsidR="53B7B743" w:rsidRDefault="53B7B743" w:rsidP="53B7B743">
      <w:pPr>
        <w:rPr>
          <w:rFonts w:ascii="Candara" w:hAnsi="Candara"/>
          <w:sz w:val="24"/>
          <w:szCs w:val="24"/>
        </w:rPr>
      </w:pPr>
      <w:r w:rsidRPr="53B7B743">
        <w:rPr>
          <w:rFonts w:ascii="Candara" w:hAnsi="Candara"/>
          <w:sz w:val="24"/>
          <w:szCs w:val="24"/>
        </w:rPr>
        <w:t xml:space="preserve">In Catholicism, sex should only happen between a man and woman during marriage. This is because the main purpose of sex is to reproduce as God commanded humans to “be fruitful and multiply” (Genesis). </w:t>
      </w:r>
    </w:p>
    <w:p w14:paraId="36814526" w14:textId="5538743D" w:rsidR="53B7B743" w:rsidRDefault="53B7B743" w:rsidP="53B7B743">
      <w:pPr>
        <w:rPr>
          <w:rFonts w:ascii="Candara" w:hAnsi="Candara"/>
          <w:sz w:val="24"/>
          <w:szCs w:val="24"/>
        </w:rPr>
      </w:pPr>
      <w:r w:rsidRPr="53B7B743">
        <w:rPr>
          <w:rFonts w:ascii="Candara" w:hAnsi="Candara"/>
          <w:b/>
          <w:bCs/>
          <w:sz w:val="24"/>
          <w:szCs w:val="24"/>
        </w:rPr>
        <w:t>Church of Scotland View:</w:t>
      </w:r>
    </w:p>
    <w:p w14:paraId="77F0085B" w14:textId="708441D2" w:rsidR="53B7B743" w:rsidRDefault="53B7B743" w:rsidP="53B7B743">
      <w:pPr>
        <w:rPr>
          <w:rFonts w:ascii="Candara" w:hAnsi="Candara"/>
          <w:b/>
          <w:bCs/>
          <w:sz w:val="24"/>
          <w:szCs w:val="24"/>
        </w:rPr>
      </w:pPr>
      <w:r w:rsidRPr="53B7B743">
        <w:rPr>
          <w:rFonts w:ascii="Candara" w:hAnsi="Candara"/>
          <w:sz w:val="24"/>
          <w:szCs w:val="24"/>
        </w:rPr>
        <w:t xml:space="preserve">The Church of Scotland allows co-habitation (people living together) before marriage as it is important to make sure that two people are compatible before being married. Although, the Church states that the most stable basis for a sexual relationship is within a loving marriage. </w:t>
      </w:r>
    </w:p>
    <w:p w14:paraId="6FA9F324" w14:textId="570ECD7C" w:rsidR="53B7B743" w:rsidRDefault="53B7B743" w:rsidP="53B7B743">
      <w:pPr>
        <w:rPr>
          <w:rFonts w:ascii="Candara" w:hAnsi="Candara"/>
          <w:sz w:val="24"/>
          <w:szCs w:val="24"/>
          <w:u w:val="single"/>
        </w:rPr>
      </w:pPr>
      <w:r w:rsidRPr="53B7B743">
        <w:rPr>
          <w:rFonts w:ascii="Candara" w:hAnsi="Candara"/>
          <w:sz w:val="24"/>
          <w:szCs w:val="24"/>
          <w:u w:val="single"/>
        </w:rPr>
        <w:t>Non-religious responses to sex before marriage</w:t>
      </w:r>
    </w:p>
    <w:p w14:paraId="2C1CB28B" w14:textId="348EBAF9" w:rsidR="00A70B9F" w:rsidRPr="00A611E3" w:rsidRDefault="53B7B743" w:rsidP="006F531A">
      <w:pPr>
        <w:rPr>
          <w:rFonts w:ascii="Candara" w:hAnsi="Candara"/>
          <w:sz w:val="24"/>
          <w:szCs w:val="24"/>
        </w:rPr>
      </w:pPr>
      <w:r w:rsidRPr="53B7B743">
        <w:rPr>
          <w:rFonts w:ascii="Candara" w:hAnsi="Candara"/>
          <w:b/>
          <w:bCs/>
          <w:sz w:val="24"/>
          <w:szCs w:val="24"/>
        </w:rPr>
        <w:t>Humanism</w:t>
      </w:r>
      <w:r w:rsidRPr="53B7B743">
        <w:rPr>
          <w:rFonts w:ascii="Candara" w:hAnsi="Candara"/>
          <w:sz w:val="24"/>
          <w:szCs w:val="24"/>
        </w:rPr>
        <w:t>: Many Humanists support marriage however, they also do not believe that it is necessary and a couple can live as part of a loving relationships without the need of a marriage certificate to prove their commitment.</w:t>
      </w:r>
    </w:p>
    <w:p w14:paraId="0F01952A" w14:textId="7504339B" w:rsidR="00E327FB" w:rsidRDefault="00E327FB" w:rsidP="00E327FB">
      <w:pPr>
        <w:rPr>
          <w:rFonts w:ascii="Candara" w:hAnsi="Candara"/>
          <w:sz w:val="24"/>
          <w:szCs w:val="24"/>
          <w:u w:val="single"/>
          <w:lang w:val="en-US"/>
        </w:rPr>
      </w:pPr>
      <w:r w:rsidRPr="62F57AAD">
        <w:rPr>
          <w:rFonts w:ascii="Candara" w:hAnsi="Candara"/>
          <w:sz w:val="24"/>
          <w:szCs w:val="24"/>
          <w:u w:val="single"/>
          <w:lang w:val="en-US"/>
        </w:rPr>
        <w:t>Sexual Relationships Type 3 –Polyamorous and Polygamous Relationships</w:t>
      </w:r>
    </w:p>
    <w:p w14:paraId="4AC42A26" w14:textId="01A8FD53" w:rsidR="00E327FB" w:rsidRDefault="00FC68F4" w:rsidP="00E327FB">
      <w:pPr>
        <w:rPr>
          <w:rFonts w:ascii="Candara" w:hAnsi="Candara"/>
          <w:sz w:val="24"/>
          <w:szCs w:val="24"/>
        </w:rPr>
      </w:pPr>
      <w:r>
        <w:rPr>
          <w:rFonts w:ascii="Candara" w:hAnsi="Candara"/>
          <w:noProof/>
          <w:sz w:val="24"/>
          <w:szCs w:val="24"/>
          <w:u w:val="single"/>
          <w:lang w:eastAsia="en-GB"/>
        </w:rPr>
        <mc:AlternateContent>
          <mc:Choice Requires="wps">
            <w:drawing>
              <wp:anchor distT="0" distB="0" distL="114300" distR="114300" simplePos="0" relativeHeight="251644941" behindDoc="1" locked="0" layoutInCell="1" allowOverlap="1" wp14:anchorId="3989BA0C" wp14:editId="3B7341A8">
                <wp:simplePos x="0" y="0"/>
                <wp:positionH relativeFrom="column">
                  <wp:posOffset>4209432</wp:posOffset>
                </wp:positionH>
                <wp:positionV relativeFrom="paragraph">
                  <wp:posOffset>80092</wp:posOffset>
                </wp:positionV>
                <wp:extent cx="2600325" cy="1447800"/>
                <wp:effectExtent l="0" t="0" r="28575" b="19050"/>
                <wp:wrapTight wrapText="bothSides">
                  <wp:wrapPolygon edited="0">
                    <wp:start x="0" y="0"/>
                    <wp:lineTo x="0" y="21600"/>
                    <wp:lineTo x="21679" y="21600"/>
                    <wp:lineTo x="21679" y="0"/>
                    <wp:lineTo x="0" y="0"/>
                  </wp:wrapPolygon>
                </wp:wrapTight>
                <wp:docPr id="34" name="Text Box 34"/>
                <wp:cNvGraphicFramePr/>
                <a:graphic xmlns:a="http://schemas.openxmlformats.org/drawingml/2006/main">
                  <a:graphicData uri="http://schemas.microsoft.com/office/word/2010/wordprocessingShape">
                    <wps:wsp>
                      <wps:cNvSpPr txBox="1"/>
                      <wps:spPr>
                        <a:xfrm>
                          <a:off x="0" y="0"/>
                          <a:ext cx="2600325" cy="1447800"/>
                        </a:xfrm>
                        <a:prstGeom prst="rect">
                          <a:avLst/>
                        </a:prstGeom>
                        <a:solidFill>
                          <a:schemeClr val="lt1"/>
                        </a:solidFill>
                        <a:ln w="6350">
                          <a:solidFill>
                            <a:prstClr val="black"/>
                          </a:solidFill>
                        </a:ln>
                      </wps:spPr>
                      <wps:txbx>
                        <w:txbxContent>
                          <w:p w14:paraId="22AAAC4B" w14:textId="77777777" w:rsidR="00FD071C" w:rsidRPr="006008F6" w:rsidRDefault="00FD071C" w:rsidP="00E327FB">
                            <w:pPr>
                              <w:rPr>
                                <w:rFonts w:ascii="Courier New" w:hAnsi="Courier New" w:cs="Courier New"/>
                                <w:sz w:val="28"/>
                                <w:szCs w:val="28"/>
                              </w:rPr>
                            </w:pPr>
                            <w:r w:rsidRPr="006008F6">
                              <w:rPr>
                                <w:rFonts w:ascii="Courier New" w:hAnsi="Courier New" w:cs="Courier New"/>
                                <w:b/>
                                <w:sz w:val="28"/>
                                <w:szCs w:val="28"/>
                              </w:rPr>
                              <w:t>Statistic:</w:t>
                            </w:r>
                            <w:r>
                              <w:rPr>
                                <w:rFonts w:ascii="Courier New" w:hAnsi="Courier New" w:cs="Courier New"/>
                                <w:sz w:val="28"/>
                                <w:szCs w:val="28"/>
                              </w:rPr>
                              <w:t xml:space="preserve"> In a 2020 </w:t>
                            </w:r>
                            <w:proofErr w:type="spellStart"/>
                            <w:r>
                              <w:rPr>
                                <w:rFonts w:ascii="Courier New" w:hAnsi="Courier New" w:cs="Courier New"/>
                                <w:sz w:val="28"/>
                                <w:szCs w:val="28"/>
                              </w:rPr>
                              <w:t>YouGov</w:t>
                            </w:r>
                            <w:proofErr w:type="spellEnd"/>
                            <w:r>
                              <w:rPr>
                                <w:rFonts w:ascii="Courier New" w:hAnsi="Courier New" w:cs="Courier New"/>
                                <w:sz w:val="28"/>
                                <w:szCs w:val="28"/>
                              </w:rPr>
                              <w:t xml:space="preserve"> Poll, One-third of Americans said that their ideal relationships would be non-monogamous.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6EE5F0">
              <v:shape id="Text Box 34" style="position:absolute;margin-left:331.45pt;margin-top:6.3pt;width:204.75pt;height:114pt;z-index:-2516715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" w14:anchorId="3989BA0C">
                <v:textbox>
                  <w:txbxContent>
                    <w:p w:rsidRPr="006008F6" w:rsidR="00FD071C" w:rsidP="00E327FB" w:rsidRDefault="00FD071C" w14:paraId="67DC2A97" w14:textId="77777777">
                      <w:pPr>
                        <w:rPr>
                          <w:rFonts w:ascii="Courier New" w:hAnsi="Courier New" w:cs="Courier New"/>
                          <w:sz w:val="28"/>
                          <w:szCs w:val="28"/>
                        </w:rPr>
                      </w:pPr>
                      <w:r w:rsidRPr="006008F6">
                        <w:rPr>
                          <w:rFonts w:ascii="Courier New" w:hAnsi="Courier New" w:cs="Courier New"/>
                          <w:b/>
                          <w:sz w:val="28"/>
                          <w:szCs w:val="28"/>
                        </w:rPr>
                        <w:t>Statistic:</w:t>
                      </w:r>
                      <w:r>
                        <w:rPr>
                          <w:rFonts w:ascii="Courier New" w:hAnsi="Courier New" w:cs="Courier New"/>
                          <w:sz w:val="28"/>
                          <w:szCs w:val="28"/>
                        </w:rPr>
                        <w:t xml:space="preserve"> In a 2020 YouGov Poll, One-third of Americans said that their ideal relationships would be non-monogamous.</w:t>
                      </w:r>
                    </w:p>
                  </w:txbxContent>
                </v:textbox>
                <w10:wrap type="tight"/>
              </v:shape>
            </w:pict>
          </mc:Fallback>
        </mc:AlternateContent>
      </w:r>
      <w:r w:rsidR="00E327FB" w:rsidRPr="62F57AAD">
        <w:rPr>
          <w:rFonts w:ascii="Candara" w:hAnsi="Candara"/>
          <w:sz w:val="24"/>
          <w:szCs w:val="24"/>
        </w:rPr>
        <w:t xml:space="preserve">Polyamory specifically refers to people who have multiple romantic relationships at the same time. It does not mean any type of open relationship that may include more casual sexual partners. In many polyamorous relationships, each partner is aware of the other ones. There are many different types of polyamorous relationship, one example is a </w:t>
      </w:r>
      <w:proofErr w:type="spellStart"/>
      <w:r w:rsidR="00E327FB" w:rsidRPr="62F57AAD">
        <w:rPr>
          <w:rFonts w:ascii="Candara" w:hAnsi="Candara"/>
          <w:sz w:val="24"/>
          <w:szCs w:val="24"/>
        </w:rPr>
        <w:t>Throuple</w:t>
      </w:r>
      <w:proofErr w:type="spellEnd"/>
      <w:r w:rsidR="00E327FB" w:rsidRPr="62F57AAD">
        <w:rPr>
          <w:rFonts w:ascii="Candara" w:hAnsi="Candara"/>
          <w:sz w:val="24"/>
          <w:szCs w:val="24"/>
        </w:rPr>
        <w:t xml:space="preserve">: similar to a couple but with three people. Polyamory has become more popular in recent times as people feel that monogamy (having only one partner) does not work for them. </w:t>
      </w:r>
    </w:p>
    <w:p w14:paraId="6291CEFE" w14:textId="67B96924" w:rsidR="00E327FB" w:rsidRPr="006F531A" w:rsidRDefault="00E327FB" w:rsidP="00E327FB">
      <w:pPr>
        <w:rPr>
          <w:rFonts w:ascii="Candara" w:hAnsi="Candara"/>
          <w:sz w:val="24"/>
          <w:szCs w:val="24"/>
          <w:u w:val="single"/>
        </w:rPr>
      </w:pPr>
      <w:r w:rsidRPr="006F531A">
        <w:rPr>
          <w:rFonts w:ascii="Candara" w:hAnsi="Candara"/>
          <w:sz w:val="24"/>
          <w:szCs w:val="24"/>
          <w:u w:val="single"/>
        </w:rPr>
        <w:t>Moral Issues arising from Polyamorous Relationships:</w:t>
      </w:r>
    </w:p>
    <w:p w14:paraId="0EBEC24A" w14:textId="08781421" w:rsidR="00E327FB" w:rsidRPr="006F531A" w:rsidRDefault="00E327FB" w:rsidP="00E327FB">
      <w:pPr>
        <w:rPr>
          <w:rFonts w:ascii="Candara" w:hAnsi="Candara"/>
          <w:sz w:val="24"/>
          <w:szCs w:val="24"/>
        </w:rPr>
      </w:pPr>
      <w:r w:rsidRPr="006F531A">
        <w:rPr>
          <w:rFonts w:ascii="Candara" w:hAnsi="Candara"/>
          <w:b/>
          <w:sz w:val="24"/>
          <w:szCs w:val="24"/>
        </w:rPr>
        <w:t>Time constraints</w:t>
      </w:r>
      <w:r>
        <w:rPr>
          <w:rFonts w:ascii="Candara" w:hAnsi="Candara"/>
          <w:sz w:val="24"/>
          <w:szCs w:val="24"/>
        </w:rPr>
        <w:t xml:space="preserve"> - </w:t>
      </w:r>
      <w:r w:rsidRPr="006F531A">
        <w:rPr>
          <w:rFonts w:ascii="Candara" w:hAnsi="Candara"/>
          <w:sz w:val="24"/>
          <w:szCs w:val="24"/>
        </w:rPr>
        <w:t>Having multiple relationships can be difficult because each relationship requires time. A “time squeeze” can be quite stressful.</w:t>
      </w:r>
    </w:p>
    <w:p w14:paraId="47304675" w14:textId="77777777" w:rsidR="00E327FB" w:rsidRPr="006F531A" w:rsidRDefault="00E327FB" w:rsidP="00E327FB">
      <w:pPr>
        <w:rPr>
          <w:rFonts w:ascii="Candara" w:hAnsi="Candara"/>
          <w:sz w:val="24"/>
          <w:szCs w:val="24"/>
        </w:rPr>
      </w:pPr>
      <w:r w:rsidRPr="006F531A">
        <w:rPr>
          <w:rFonts w:ascii="Candara" w:hAnsi="Candara"/>
          <w:b/>
          <w:sz w:val="24"/>
          <w:szCs w:val="24"/>
        </w:rPr>
        <w:t>Energy constraints</w:t>
      </w:r>
      <w:r>
        <w:rPr>
          <w:rFonts w:ascii="Candara" w:hAnsi="Candara"/>
          <w:sz w:val="24"/>
          <w:szCs w:val="24"/>
        </w:rPr>
        <w:t xml:space="preserve"> - </w:t>
      </w:r>
      <w:r w:rsidRPr="006F531A">
        <w:rPr>
          <w:rFonts w:ascii="Candara" w:hAnsi="Candara"/>
          <w:sz w:val="24"/>
          <w:szCs w:val="24"/>
        </w:rPr>
        <w:t>Similarly, each relationship requires energy — emotional, mental, and physical. This can be a challenge, especially if you have difficulties with energy in general.</w:t>
      </w:r>
    </w:p>
    <w:p w14:paraId="71E72640" w14:textId="6FF2261B" w:rsidR="00E327FB" w:rsidRPr="00E327FB" w:rsidRDefault="00E327FB" w:rsidP="53B7B743">
      <w:pPr>
        <w:rPr>
          <w:rFonts w:ascii="Candara" w:hAnsi="Candara"/>
          <w:sz w:val="24"/>
          <w:szCs w:val="24"/>
        </w:rPr>
      </w:pPr>
      <w:r>
        <w:rPr>
          <w:rFonts w:ascii="Candara" w:hAnsi="Candara"/>
          <w:b/>
          <w:sz w:val="24"/>
          <w:szCs w:val="24"/>
        </w:rPr>
        <w:t xml:space="preserve">Jealousy - </w:t>
      </w:r>
      <w:r w:rsidRPr="006F531A">
        <w:rPr>
          <w:rFonts w:ascii="Candara" w:hAnsi="Candara"/>
          <w:sz w:val="24"/>
          <w:szCs w:val="24"/>
        </w:rPr>
        <w:t>Some polyamorous people don’t experience jealousy, while others do. Being jealous isn’t inherently bad, but you’ll want to learn to express and manage it in a healthy way.</w:t>
      </w:r>
    </w:p>
    <w:p w14:paraId="582F8984" w14:textId="0ED73A60" w:rsidR="53B7B743" w:rsidRDefault="53B7B743" w:rsidP="53B7B743">
      <w:pPr>
        <w:rPr>
          <w:rFonts w:ascii="Candara" w:hAnsi="Candara"/>
          <w:sz w:val="24"/>
          <w:szCs w:val="24"/>
          <w:u w:val="single"/>
        </w:rPr>
      </w:pPr>
      <w:r w:rsidRPr="53B7B743">
        <w:rPr>
          <w:rFonts w:ascii="Candara" w:hAnsi="Candara"/>
          <w:sz w:val="24"/>
          <w:szCs w:val="24"/>
          <w:u w:val="single"/>
        </w:rPr>
        <w:t>Religious Views on Polyamorous Relationships</w:t>
      </w:r>
    </w:p>
    <w:p w14:paraId="4C58EC41" w14:textId="02000B5D" w:rsidR="53B7B743" w:rsidRDefault="00F951CC" w:rsidP="53B7B743">
      <w:pPr>
        <w:rPr>
          <w:rFonts w:ascii="Candara" w:hAnsi="Candara"/>
          <w:sz w:val="24"/>
          <w:szCs w:val="24"/>
        </w:rPr>
      </w:pPr>
      <w:r>
        <w:rPr>
          <w:rFonts w:ascii="Candara" w:hAnsi="Candara"/>
          <w:noProof/>
          <w:sz w:val="24"/>
          <w:szCs w:val="24"/>
          <w:lang w:eastAsia="en-GB"/>
        </w:rPr>
        <mc:AlternateContent>
          <mc:Choice Requires="wps">
            <w:drawing>
              <wp:anchor distT="0" distB="0" distL="114300" distR="114300" simplePos="0" relativeHeight="251836431" behindDoc="1" locked="0" layoutInCell="1" allowOverlap="1" wp14:anchorId="56BD14D5" wp14:editId="3C0FB30C">
                <wp:simplePos x="0" y="0"/>
                <wp:positionH relativeFrom="column">
                  <wp:posOffset>-327025</wp:posOffset>
                </wp:positionH>
                <wp:positionV relativeFrom="paragraph">
                  <wp:posOffset>1261745</wp:posOffset>
                </wp:positionV>
                <wp:extent cx="3289300" cy="3526790"/>
                <wp:effectExtent l="0" t="0" r="25400" b="16510"/>
                <wp:wrapTight wrapText="bothSides">
                  <wp:wrapPolygon edited="0">
                    <wp:start x="0" y="0"/>
                    <wp:lineTo x="0" y="21584"/>
                    <wp:lineTo x="21642" y="21584"/>
                    <wp:lineTo x="21642" y="0"/>
                    <wp:lineTo x="0" y="0"/>
                  </wp:wrapPolygon>
                </wp:wrapTight>
                <wp:docPr id="55" name="Text Box 55"/>
                <wp:cNvGraphicFramePr/>
                <a:graphic xmlns:a="http://schemas.openxmlformats.org/drawingml/2006/main">
                  <a:graphicData uri="http://schemas.microsoft.com/office/word/2010/wordprocessingShape">
                    <wps:wsp>
                      <wps:cNvSpPr txBox="1"/>
                      <wps:spPr>
                        <a:xfrm>
                          <a:off x="0" y="0"/>
                          <a:ext cx="3289300" cy="3526790"/>
                        </a:xfrm>
                        <a:prstGeom prst="rect">
                          <a:avLst/>
                        </a:prstGeom>
                        <a:solidFill>
                          <a:schemeClr val="lt1"/>
                        </a:solidFill>
                        <a:ln w="6350">
                          <a:solidFill>
                            <a:prstClr val="black"/>
                          </a:solidFill>
                        </a:ln>
                      </wps:spPr>
                      <wps:txbx>
                        <w:txbxContent>
                          <w:p w14:paraId="52594A6C" w14:textId="4EB41D5D" w:rsidR="00FC68F4" w:rsidRPr="00F951CC" w:rsidRDefault="00FC68F4" w:rsidP="00FC68F4">
                            <w:pPr>
                              <w:rPr>
                                <w:rFonts w:ascii="Bookman Old Style" w:hAnsi="Bookman Old Style"/>
                                <w:u w:val="single"/>
                              </w:rPr>
                            </w:pPr>
                            <w:r w:rsidRPr="00F951CC">
                              <w:rPr>
                                <w:rFonts w:ascii="Bookman Old Style" w:hAnsi="Bookman Old Style"/>
                                <w:u w:val="single"/>
                              </w:rPr>
                              <w:t>Task</w:t>
                            </w:r>
                          </w:p>
                          <w:p w14:paraId="2FF17FBC" w14:textId="34CA5CDD" w:rsidR="00FC68F4" w:rsidRPr="00F951CC" w:rsidRDefault="00FC68F4" w:rsidP="00FC68F4">
                            <w:pPr>
                              <w:rPr>
                                <w:rFonts w:ascii="Bookman Old Style" w:hAnsi="Bookman Old Style"/>
                              </w:rPr>
                            </w:pPr>
                            <w:r w:rsidRPr="00F951CC">
                              <w:rPr>
                                <w:rFonts w:ascii="Bookman Old Style" w:hAnsi="Bookman Old Style"/>
                              </w:rPr>
                              <w:t>Source: Three Wives, One Husband</w:t>
                            </w:r>
                          </w:p>
                          <w:p w14:paraId="5EBE1C06" w14:textId="77777777" w:rsidR="00FC68F4" w:rsidRPr="00F951CC" w:rsidRDefault="00FC68F4" w:rsidP="00FC68F4">
                            <w:pPr>
                              <w:rPr>
                                <w:rFonts w:ascii="Bookman Old Style" w:hAnsi="Bookman Old Style"/>
                              </w:rPr>
                            </w:pPr>
                            <w:r w:rsidRPr="00F951CC">
                              <w:rPr>
                                <w:rFonts w:ascii="Bookman Old Style" w:hAnsi="Bookman Old Style"/>
                              </w:rPr>
                              <w:t>Three Wives, One Husband is set in Rockland Ranch in Utah, where a community of Polygamous Mormons live. Watch the first episode and take notes on the following:</w:t>
                            </w:r>
                          </w:p>
                          <w:p w14:paraId="3E45EC05" w14:textId="77777777" w:rsidR="00FC68F4" w:rsidRPr="00F951CC" w:rsidRDefault="00FC68F4" w:rsidP="00FC68F4">
                            <w:pPr>
                              <w:pStyle w:val="ListParagraph"/>
                              <w:numPr>
                                <w:ilvl w:val="0"/>
                                <w:numId w:val="5"/>
                              </w:numPr>
                              <w:rPr>
                                <w:rFonts w:ascii="Bookman Old Style" w:eastAsiaTheme="minorEastAsia" w:hAnsi="Bookman Old Style"/>
                              </w:rPr>
                            </w:pPr>
                            <w:r w:rsidRPr="00F951CC">
                              <w:rPr>
                                <w:rFonts w:ascii="Bookman Old Style" w:hAnsi="Bookman Old Style"/>
                              </w:rPr>
                              <w:t>What typically happens when a husband and wife decides to take a new wife?</w:t>
                            </w:r>
                          </w:p>
                          <w:p w14:paraId="1B7C4D7E" w14:textId="77777777" w:rsidR="00FC68F4" w:rsidRPr="00F951CC" w:rsidRDefault="00FC68F4" w:rsidP="00FC68F4">
                            <w:pPr>
                              <w:pStyle w:val="ListParagraph"/>
                              <w:numPr>
                                <w:ilvl w:val="0"/>
                                <w:numId w:val="5"/>
                              </w:numPr>
                              <w:rPr>
                                <w:rFonts w:ascii="Bookman Old Style" w:hAnsi="Bookman Old Style"/>
                              </w:rPr>
                            </w:pPr>
                            <w:r w:rsidRPr="00F951CC">
                              <w:rPr>
                                <w:rFonts w:ascii="Bookman Old Style" w:hAnsi="Bookman Old Style"/>
                              </w:rPr>
                              <w:t>What are the religious reasons that the community uses to justify polygamy?</w:t>
                            </w:r>
                          </w:p>
                          <w:p w14:paraId="0AB58DCE" w14:textId="77777777" w:rsidR="00FC68F4" w:rsidRPr="00F951CC" w:rsidRDefault="00FC68F4" w:rsidP="00FC68F4">
                            <w:pPr>
                              <w:pStyle w:val="ListParagraph"/>
                              <w:numPr>
                                <w:ilvl w:val="0"/>
                                <w:numId w:val="5"/>
                              </w:numPr>
                              <w:rPr>
                                <w:rFonts w:ascii="Bookman Old Style" w:hAnsi="Bookman Old Style"/>
                              </w:rPr>
                            </w:pPr>
                            <w:r w:rsidRPr="00F951CC">
                              <w:rPr>
                                <w:rFonts w:ascii="Bookman Old Style" w:hAnsi="Bookman Old Style"/>
                              </w:rPr>
                              <w:t>What benefits do you see of living this way?</w:t>
                            </w:r>
                          </w:p>
                          <w:p w14:paraId="720DBFB2" w14:textId="77777777" w:rsidR="00FC68F4" w:rsidRPr="00F951CC" w:rsidRDefault="00FC68F4" w:rsidP="00FC68F4">
                            <w:pPr>
                              <w:pStyle w:val="ListParagraph"/>
                              <w:numPr>
                                <w:ilvl w:val="0"/>
                                <w:numId w:val="5"/>
                              </w:numPr>
                              <w:rPr>
                                <w:rFonts w:ascii="Bookman Old Style" w:hAnsi="Bookman Old Style"/>
                              </w:rPr>
                            </w:pPr>
                            <w:r w:rsidRPr="00F951CC">
                              <w:rPr>
                                <w:rFonts w:ascii="Bookman Old Style" w:hAnsi="Bookman Old Style"/>
                              </w:rPr>
                              <w:t>What are the challenges of living this way?</w:t>
                            </w:r>
                          </w:p>
                          <w:p w14:paraId="3635F474" w14:textId="77777777" w:rsidR="00FC68F4" w:rsidRPr="00F951CC" w:rsidRDefault="00FC68F4">
                            <w:pPr>
                              <w:rPr>
                                <w:rFonts w:ascii="Bookman Old Style" w:hAnsi="Bookman Old Sty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136D082">
              <v:shape id="Text Box 55" style="position:absolute;margin-left:-25.75pt;margin-top:99.35pt;width:259pt;height:277.7pt;z-index:-2514800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" w14:anchorId="56BD14D5">
                <v:textbox>
                  <w:txbxContent>
                    <w:p w:rsidRPr="00F951CC" w:rsidR="00FC68F4" w:rsidP="00FC68F4" w:rsidRDefault="00FC68F4" w14:paraId="7F686BCB" w14:textId="4EB41D5D">
                      <w:pPr>
                        <w:rPr>
                          <w:rFonts w:ascii="Bookman Old Style" w:hAnsi="Bookman Old Style"/>
                          <w:u w:val="single"/>
                        </w:rPr>
                      </w:pPr>
                      <w:r w:rsidRPr="00F951CC">
                        <w:rPr>
                          <w:rFonts w:ascii="Bookman Old Style" w:hAnsi="Bookman Old Style"/>
                          <w:u w:val="single"/>
                        </w:rPr>
                        <w:t>Task</w:t>
                      </w:r>
                    </w:p>
                    <w:p w:rsidRPr="00F951CC" w:rsidR="00FC68F4" w:rsidP="00FC68F4" w:rsidRDefault="00FC68F4" w14:paraId="456957E9" w14:textId="34CA5CDD">
                      <w:pPr>
                        <w:rPr>
                          <w:rFonts w:ascii="Bookman Old Style" w:hAnsi="Bookman Old Style"/>
                        </w:rPr>
                      </w:pPr>
                      <w:r w:rsidRPr="00F951CC">
                        <w:rPr>
                          <w:rFonts w:ascii="Bookman Old Style" w:hAnsi="Bookman Old Style"/>
                        </w:rPr>
                        <w:t>Source: Three Wives, One Husband</w:t>
                      </w:r>
                    </w:p>
                    <w:p w:rsidRPr="00F951CC" w:rsidR="00FC68F4" w:rsidP="00FC68F4" w:rsidRDefault="00FC68F4" w14:paraId="1BB9C323" w14:textId="77777777">
                      <w:pPr>
                        <w:rPr>
                          <w:rFonts w:ascii="Bookman Old Style" w:hAnsi="Bookman Old Style"/>
                        </w:rPr>
                      </w:pPr>
                      <w:r w:rsidRPr="00F951CC">
                        <w:rPr>
                          <w:rFonts w:ascii="Bookman Old Style" w:hAnsi="Bookman Old Style"/>
                        </w:rPr>
                        <w:t>Three Wives, One Husband is set in Rockland Ranch in Utah, where a community of Polygamous Mormons live. Watch the first episode and take notes on the following:</w:t>
                      </w:r>
                    </w:p>
                    <w:p w:rsidRPr="00F951CC" w:rsidR="00FC68F4" w:rsidP="00FC68F4" w:rsidRDefault="00FC68F4" w14:paraId="7E6BEC79" w14:textId="77777777">
                      <w:pPr>
                        <w:pStyle w:val="ListParagraph"/>
                        <w:numPr>
                          <w:ilvl w:val="0"/>
                          <w:numId w:val="5"/>
                        </w:numPr>
                        <w:rPr>
                          <w:rFonts w:ascii="Bookman Old Style" w:hAnsi="Bookman Old Style" w:eastAsiaTheme="minorEastAsia"/>
                        </w:rPr>
                      </w:pPr>
                      <w:r w:rsidRPr="00F951CC">
                        <w:rPr>
                          <w:rFonts w:ascii="Bookman Old Style" w:hAnsi="Bookman Old Style"/>
                        </w:rPr>
                        <w:t>What typically happens when a husband and wife decides to take a new wife?</w:t>
                      </w:r>
                    </w:p>
                    <w:p w:rsidRPr="00F951CC" w:rsidR="00FC68F4" w:rsidP="00FC68F4" w:rsidRDefault="00FC68F4" w14:paraId="771BF873" w14:textId="77777777">
                      <w:pPr>
                        <w:pStyle w:val="ListParagraph"/>
                        <w:numPr>
                          <w:ilvl w:val="0"/>
                          <w:numId w:val="5"/>
                        </w:numPr>
                        <w:rPr>
                          <w:rFonts w:ascii="Bookman Old Style" w:hAnsi="Bookman Old Style"/>
                        </w:rPr>
                      </w:pPr>
                      <w:r w:rsidRPr="00F951CC">
                        <w:rPr>
                          <w:rFonts w:ascii="Bookman Old Style" w:hAnsi="Bookman Old Style"/>
                        </w:rPr>
                        <w:t>What are the religious reasons that the community uses to justify polygamy?</w:t>
                      </w:r>
                    </w:p>
                    <w:p w:rsidRPr="00F951CC" w:rsidR="00FC68F4" w:rsidP="00FC68F4" w:rsidRDefault="00FC68F4" w14:paraId="24DDD3AB" w14:textId="77777777">
                      <w:pPr>
                        <w:pStyle w:val="ListParagraph"/>
                        <w:numPr>
                          <w:ilvl w:val="0"/>
                          <w:numId w:val="5"/>
                        </w:numPr>
                        <w:rPr>
                          <w:rFonts w:ascii="Bookman Old Style" w:hAnsi="Bookman Old Style"/>
                        </w:rPr>
                      </w:pPr>
                      <w:r w:rsidRPr="00F951CC">
                        <w:rPr>
                          <w:rFonts w:ascii="Bookman Old Style" w:hAnsi="Bookman Old Style"/>
                        </w:rPr>
                        <w:t>What benefits do you see of living this way?</w:t>
                      </w:r>
                    </w:p>
                    <w:p w:rsidRPr="00F951CC" w:rsidR="00FC68F4" w:rsidP="00FC68F4" w:rsidRDefault="00FC68F4" w14:paraId="73F3893A" w14:textId="77777777">
                      <w:pPr>
                        <w:pStyle w:val="ListParagraph"/>
                        <w:numPr>
                          <w:ilvl w:val="0"/>
                          <w:numId w:val="5"/>
                        </w:numPr>
                        <w:rPr>
                          <w:rFonts w:ascii="Bookman Old Style" w:hAnsi="Bookman Old Style"/>
                        </w:rPr>
                      </w:pPr>
                      <w:r w:rsidRPr="00F951CC">
                        <w:rPr>
                          <w:rFonts w:ascii="Bookman Old Style" w:hAnsi="Bookman Old Style"/>
                        </w:rPr>
                        <w:t>What are the challenges of living this way?</w:t>
                      </w:r>
                    </w:p>
                    <w:p w:rsidRPr="00F951CC" w:rsidR="00FC68F4" w:rsidRDefault="00FC68F4" w14:paraId="72A3D3EC" w14:textId="77777777">
                      <w:pPr>
                        <w:rPr>
                          <w:rFonts w:ascii="Bookman Old Style" w:hAnsi="Bookman Old Style"/>
                        </w:rPr>
                      </w:pPr>
                    </w:p>
                  </w:txbxContent>
                </v:textbox>
                <w10:wrap type="tight"/>
              </v:shape>
            </w:pict>
          </mc:Fallback>
        </mc:AlternateContent>
      </w:r>
      <w:r w:rsidR="53B7B743" w:rsidRPr="62F57AAD">
        <w:rPr>
          <w:rFonts w:ascii="Candara" w:hAnsi="Candara"/>
          <w:sz w:val="24"/>
          <w:szCs w:val="24"/>
        </w:rPr>
        <w:t xml:space="preserve">Most sections of Christianity would not agree with Polyamorous Relationships. The Bible is clear that marriage is between a man and a woman. Even Christians who are more liberal and accept same-sex marriage are not likely to accept polyamorous relationships or polygamy (marriage to more than one partner). </w:t>
      </w:r>
      <w:r w:rsidR="00E327FB" w:rsidRPr="62F57AAD">
        <w:rPr>
          <w:rFonts w:ascii="Candara" w:hAnsi="Candara"/>
          <w:sz w:val="24"/>
          <w:szCs w:val="24"/>
        </w:rPr>
        <w:t>However</w:t>
      </w:r>
      <w:r w:rsidR="53B7B743" w:rsidRPr="62F57AAD">
        <w:rPr>
          <w:rFonts w:ascii="Candara" w:hAnsi="Candara"/>
          <w:sz w:val="24"/>
          <w:szCs w:val="24"/>
        </w:rPr>
        <w:t>, the Bible does have some sections where it di</w:t>
      </w:r>
      <w:r w:rsidR="00E327FB" w:rsidRPr="62F57AAD">
        <w:rPr>
          <w:rFonts w:ascii="Candara" w:hAnsi="Candara"/>
          <w:sz w:val="24"/>
          <w:szCs w:val="24"/>
        </w:rPr>
        <w:t xml:space="preserve">scusses Polygamy. For example, </w:t>
      </w:r>
      <w:r w:rsidR="53B7B743" w:rsidRPr="62F57AAD">
        <w:rPr>
          <w:rFonts w:ascii="Candara" w:hAnsi="Candara"/>
          <w:sz w:val="24"/>
          <w:szCs w:val="24"/>
        </w:rPr>
        <w:t>Exodus 21:10 sets out some guidelines for how to treat your wives if you have more than one. Deuteronomy 21:15–17 governs inheritance amongst children in polygamous marriages. If authors of these passages thought polygamy was wrong, their advice would have been “don’t do it!” not “here’s how you should do it.”</w:t>
      </w:r>
    </w:p>
    <w:p w14:paraId="4B989DE8" w14:textId="30D1F711" w:rsidR="62F57AAD" w:rsidRDefault="62F57AAD" w:rsidP="62F57AAD">
      <w:pPr>
        <w:rPr>
          <w:rFonts w:ascii="Candara" w:hAnsi="Candara"/>
          <w:sz w:val="24"/>
          <w:szCs w:val="24"/>
        </w:rPr>
      </w:pPr>
      <w:r w:rsidRPr="62F57AAD">
        <w:rPr>
          <w:rFonts w:ascii="Candara" w:hAnsi="Candara"/>
          <w:b/>
          <w:bCs/>
          <w:sz w:val="24"/>
          <w:szCs w:val="24"/>
        </w:rPr>
        <w:t>The Catholic Church</w:t>
      </w:r>
      <w:r w:rsidRPr="62F57AAD">
        <w:rPr>
          <w:rFonts w:ascii="Candara" w:hAnsi="Candara"/>
          <w:sz w:val="24"/>
          <w:szCs w:val="24"/>
        </w:rPr>
        <w:t xml:space="preserve"> are definitely against polyamorous relationships as all sexual relationships should happen within a marriage and marriage can only happen between one man and one woman. </w:t>
      </w:r>
    </w:p>
    <w:p w14:paraId="48CBDE32" w14:textId="77777777" w:rsidR="00F951CC" w:rsidRDefault="62F57AAD" w:rsidP="62F57AAD">
      <w:pPr>
        <w:rPr>
          <w:rFonts w:ascii="Candara" w:hAnsi="Candara"/>
          <w:sz w:val="24"/>
          <w:szCs w:val="24"/>
          <w:u w:val="single"/>
        </w:rPr>
      </w:pPr>
      <w:r w:rsidRPr="62F57AAD">
        <w:rPr>
          <w:rFonts w:ascii="Candara" w:hAnsi="Candara"/>
          <w:sz w:val="24"/>
          <w:szCs w:val="24"/>
          <w:u w:val="single"/>
        </w:rPr>
        <w:t>Non-religious view on polyamorous relationships</w:t>
      </w:r>
    </w:p>
    <w:p w14:paraId="073820B3" w14:textId="06E1845F" w:rsidR="009769F8" w:rsidRPr="00F951CC" w:rsidRDefault="62F57AAD">
      <w:pPr>
        <w:rPr>
          <w:rFonts w:ascii="Candara" w:hAnsi="Candara"/>
          <w:sz w:val="24"/>
          <w:szCs w:val="24"/>
          <w:u w:val="single"/>
        </w:rPr>
      </w:pPr>
      <w:r w:rsidRPr="62F57AAD">
        <w:rPr>
          <w:rFonts w:ascii="Candara" w:hAnsi="Candara"/>
          <w:sz w:val="24"/>
          <w:szCs w:val="24"/>
        </w:rPr>
        <w:t xml:space="preserve">Humanists believe that how we treat each other in life is important and that everyone is respectful to one another, especially in the context of relationships. They do not have a standard view on polyamory, however, it is likely that they would be accepting of it if everyone in the relationship is consenting and aware of what is going on. They do not believe that humans are being judged by a God or have a commanded way of being in a relationship (Adam and Eve = man and woman) so they would support a polyamorous relationships if no harm is being done to anyone. </w:t>
      </w:r>
    </w:p>
    <w:p w14:paraId="7D04794F" w14:textId="38951E6F" w:rsidR="62F57AAD" w:rsidRPr="00FC68F4" w:rsidRDefault="009769F8" w:rsidP="009769F8">
      <w:pPr>
        <w:jc w:val="center"/>
        <w:rPr>
          <w:rFonts w:ascii="Candara" w:hAnsi="Candara"/>
          <w:b/>
          <w:sz w:val="24"/>
          <w:szCs w:val="24"/>
        </w:rPr>
      </w:pPr>
      <w:r w:rsidRPr="00FC68F4">
        <w:rPr>
          <w:rFonts w:ascii="Candara" w:hAnsi="Candara"/>
          <w:b/>
          <w:sz w:val="24"/>
          <w:szCs w:val="24"/>
        </w:rPr>
        <w:t>Relationships: The Purpose of Sex</w:t>
      </w:r>
    </w:p>
    <w:p w14:paraId="4BBD50C8" w14:textId="6012425E" w:rsidR="009769F8" w:rsidRDefault="009769F8" w:rsidP="009769F8">
      <w:pPr>
        <w:rPr>
          <w:rFonts w:ascii="Candara" w:hAnsi="Candara"/>
          <w:sz w:val="24"/>
          <w:szCs w:val="24"/>
        </w:rPr>
      </w:pPr>
      <w:r w:rsidRPr="009769F8">
        <w:rPr>
          <w:rFonts w:ascii="Candara" w:hAnsi="Candara"/>
          <w:sz w:val="24"/>
          <w:szCs w:val="24"/>
        </w:rPr>
        <w:t>There is a lot of misinformation about sex in modern society. Internet, TV, videos, films, music and magazines can make it difficult to sort out truth from fiction. Sex sells! It has become a commodity, easily commercialised and sold without regard for the damage it may do. The sexual act is a giving of oneself in a very deep way. Sexual relationships can create new life and enrich human relationships and self-discovery.</w:t>
      </w:r>
    </w:p>
    <w:p w14:paraId="3788FA9F" w14:textId="431DE84A" w:rsidR="009769F8" w:rsidRDefault="009769F8" w:rsidP="009769F8">
      <w:pPr>
        <w:rPr>
          <w:rFonts w:ascii="Candara" w:hAnsi="Candara"/>
          <w:sz w:val="24"/>
          <w:szCs w:val="24"/>
        </w:rPr>
      </w:pPr>
      <w:r>
        <w:rPr>
          <w:rFonts w:ascii="Candara" w:hAnsi="Candara"/>
          <w:sz w:val="24"/>
          <w:szCs w:val="24"/>
        </w:rPr>
        <w:t>For this part of the course, we are looking at three main purposes of sex; the three P’s:</w:t>
      </w:r>
    </w:p>
    <w:p w14:paraId="57A3ADE7" w14:textId="7CEACCB8" w:rsidR="009769F8" w:rsidRDefault="009769F8" w:rsidP="009769F8">
      <w:pPr>
        <w:pStyle w:val="ListParagraph"/>
        <w:numPr>
          <w:ilvl w:val="0"/>
          <w:numId w:val="16"/>
        </w:numPr>
        <w:rPr>
          <w:rFonts w:ascii="Candara" w:hAnsi="Candara"/>
          <w:sz w:val="24"/>
          <w:szCs w:val="24"/>
        </w:rPr>
      </w:pPr>
      <w:r w:rsidRPr="007B13D4">
        <w:rPr>
          <w:rFonts w:ascii="Candara" w:hAnsi="Candara"/>
          <w:b/>
          <w:sz w:val="24"/>
          <w:szCs w:val="24"/>
        </w:rPr>
        <w:t>P</w:t>
      </w:r>
      <w:r>
        <w:rPr>
          <w:rFonts w:ascii="Candara" w:hAnsi="Candara"/>
          <w:sz w:val="24"/>
          <w:szCs w:val="24"/>
        </w:rPr>
        <w:t>rocreation</w:t>
      </w:r>
    </w:p>
    <w:p w14:paraId="56BCA2FB" w14:textId="5D8ABE70" w:rsidR="009769F8" w:rsidRDefault="009769F8" w:rsidP="009769F8">
      <w:pPr>
        <w:pStyle w:val="ListParagraph"/>
        <w:numPr>
          <w:ilvl w:val="0"/>
          <w:numId w:val="16"/>
        </w:numPr>
        <w:rPr>
          <w:rFonts w:ascii="Candara" w:hAnsi="Candara"/>
          <w:sz w:val="24"/>
          <w:szCs w:val="24"/>
        </w:rPr>
      </w:pPr>
      <w:r w:rsidRPr="007B13D4">
        <w:rPr>
          <w:rFonts w:ascii="Candara" w:hAnsi="Candara"/>
          <w:b/>
          <w:sz w:val="24"/>
          <w:szCs w:val="24"/>
        </w:rPr>
        <w:t>P</w:t>
      </w:r>
      <w:r>
        <w:rPr>
          <w:rFonts w:ascii="Candara" w:hAnsi="Candara"/>
          <w:sz w:val="24"/>
          <w:szCs w:val="24"/>
        </w:rPr>
        <w:t>leasure</w:t>
      </w:r>
    </w:p>
    <w:p w14:paraId="2EB8C839" w14:textId="01177BE4" w:rsidR="009769F8" w:rsidRDefault="00542E52" w:rsidP="009769F8">
      <w:pPr>
        <w:pStyle w:val="ListParagraph"/>
        <w:numPr>
          <w:ilvl w:val="0"/>
          <w:numId w:val="16"/>
        </w:numPr>
        <w:rPr>
          <w:rFonts w:ascii="Candara" w:hAnsi="Candara"/>
          <w:sz w:val="24"/>
          <w:szCs w:val="24"/>
        </w:rPr>
      </w:pPr>
      <w:r w:rsidRPr="00542E52">
        <w:rPr>
          <w:rFonts w:ascii="Candara" w:hAnsi="Candara"/>
          <w:sz w:val="24"/>
          <w:szCs w:val="24"/>
        </w:rPr>
        <w:t>Sex for money (</w:t>
      </w:r>
      <w:r w:rsidR="009769F8" w:rsidRPr="007B13D4">
        <w:rPr>
          <w:rFonts w:ascii="Candara" w:hAnsi="Candara"/>
          <w:b/>
          <w:sz w:val="24"/>
          <w:szCs w:val="24"/>
        </w:rPr>
        <w:t>P</w:t>
      </w:r>
      <w:r w:rsidR="009769F8">
        <w:rPr>
          <w:rFonts w:ascii="Candara" w:hAnsi="Candara"/>
          <w:sz w:val="24"/>
          <w:szCs w:val="24"/>
        </w:rPr>
        <w:t>rostitution or sex work</w:t>
      </w:r>
      <w:r>
        <w:rPr>
          <w:rFonts w:ascii="Candara" w:hAnsi="Candara"/>
          <w:sz w:val="24"/>
          <w:szCs w:val="24"/>
        </w:rPr>
        <w:t>)</w:t>
      </w:r>
    </w:p>
    <w:p w14:paraId="02B3CAEC" w14:textId="3B86C354" w:rsidR="007B13D4" w:rsidRPr="007B13D4" w:rsidRDefault="007B13D4" w:rsidP="007B13D4">
      <w:pPr>
        <w:rPr>
          <w:rFonts w:ascii="Bell MT" w:hAnsi="Bell MT"/>
          <w:sz w:val="24"/>
          <w:szCs w:val="24"/>
          <w:u w:val="single"/>
        </w:rPr>
      </w:pPr>
      <w:r w:rsidRPr="007B13D4">
        <w:rPr>
          <w:rFonts w:ascii="Bell MT" w:hAnsi="Bell MT"/>
          <w:sz w:val="24"/>
          <w:szCs w:val="24"/>
          <w:u w:val="single"/>
        </w:rPr>
        <w:t>Task</w:t>
      </w:r>
    </w:p>
    <w:p w14:paraId="3C003E37" w14:textId="11B8C86E" w:rsidR="007B13D4" w:rsidRPr="007B13D4" w:rsidRDefault="007B13D4" w:rsidP="007B13D4">
      <w:pPr>
        <w:rPr>
          <w:rFonts w:ascii="Bell MT" w:hAnsi="Bell MT"/>
          <w:sz w:val="24"/>
          <w:szCs w:val="24"/>
        </w:rPr>
      </w:pPr>
      <w:r w:rsidRPr="007B13D4">
        <w:rPr>
          <w:rFonts w:ascii="Bell MT" w:hAnsi="Bell MT"/>
          <w:sz w:val="24"/>
          <w:szCs w:val="24"/>
        </w:rPr>
        <w:t>Copy and complete this table in your jotter:</w:t>
      </w:r>
    </w:p>
    <w:tbl>
      <w:tblPr>
        <w:tblStyle w:val="TableGrid"/>
        <w:tblW w:w="0" w:type="auto"/>
        <w:tblLook w:val="04A0" w:firstRow="1" w:lastRow="0" w:firstColumn="1" w:lastColumn="0" w:noHBand="0" w:noVBand="1"/>
      </w:tblPr>
      <w:tblGrid>
        <w:gridCol w:w="5228"/>
        <w:gridCol w:w="5228"/>
      </w:tblGrid>
      <w:tr w:rsidR="007B13D4" w14:paraId="31DA7115" w14:textId="77777777" w:rsidTr="007B13D4">
        <w:tc>
          <w:tcPr>
            <w:tcW w:w="5228" w:type="dxa"/>
          </w:tcPr>
          <w:p w14:paraId="14E1BBC0" w14:textId="2CA1C30A" w:rsidR="007B13D4" w:rsidRDefault="007B13D4" w:rsidP="007B13D4">
            <w:pPr>
              <w:jc w:val="center"/>
              <w:rPr>
                <w:rFonts w:ascii="Candara" w:hAnsi="Candara"/>
                <w:sz w:val="24"/>
                <w:szCs w:val="24"/>
              </w:rPr>
            </w:pPr>
            <w:r>
              <w:rPr>
                <w:rFonts w:ascii="Candara" w:hAnsi="Candara"/>
                <w:sz w:val="24"/>
                <w:szCs w:val="24"/>
              </w:rPr>
              <w:t>Positive aspects of sex</w:t>
            </w:r>
          </w:p>
        </w:tc>
        <w:tc>
          <w:tcPr>
            <w:tcW w:w="5228" w:type="dxa"/>
          </w:tcPr>
          <w:p w14:paraId="32EC648E" w14:textId="5794F87A" w:rsidR="007B13D4" w:rsidRDefault="007B13D4" w:rsidP="007B13D4">
            <w:pPr>
              <w:jc w:val="center"/>
              <w:rPr>
                <w:rFonts w:ascii="Candara" w:hAnsi="Candara"/>
                <w:sz w:val="24"/>
                <w:szCs w:val="24"/>
              </w:rPr>
            </w:pPr>
            <w:r>
              <w:rPr>
                <w:rFonts w:ascii="Candara" w:hAnsi="Candara"/>
                <w:sz w:val="24"/>
                <w:szCs w:val="24"/>
              </w:rPr>
              <w:t>Negative aspects of sex</w:t>
            </w:r>
          </w:p>
        </w:tc>
      </w:tr>
      <w:tr w:rsidR="007B13D4" w14:paraId="20BB82F9" w14:textId="77777777" w:rsidTr="007B13D4">
        <w:trPr>
          <w:trHeight w:val="3017"/>
        </w:trPr>
        <w:tc>
          <w:tcPr>
            <w:tcW w:w="5228" w:type="dxa"/>
          </w:tcPr>
          <w:p w14:paraId="2430EFC6" w14:textId="77777777" w:rsidR="007B13D4" w:rsidRDefault="007B13D4" w:rsidP="007B13D4">
            <w:pPr>
              <w:rPr>
                <w:rFonts w:ascii="Candara" w:hAnsi="Candara"/>
                <w:sz w:val="24"/>
                <w:szCs w:val="24"/>
              </w:rPr>
            </w:pPr>
          </w:p>
        </w:tc>
        <w:tc>
          <w:tcPr>
            <w:tcW w:w="5228" w:type="dxa"/>
          </w:tcPr>
          <w:p w14:paraId="046B3ACD" w14:textId="77777777" w:rsidR="007B13D4" w:rsidRDefault="007B13D4" w:rsidP="007B13D4">
            <w:pPr>
              <w:rPr>
                <w:rFonts w:ascii="Candara" w:hAnsi="Candara"/>
                <w:sz w:val="24"/>
                <w:szCs w:val="24"/>
              </w:rPr>
            </w:pPr>
          </w:p>
        </w:tc>
      </w:tr>
    </w:tbl>
    <w:p w14:paraId="78EDE3B9" w14:textId="77777777" w:rsidR="007B13D4" w:rsidRPr="007B13D4" w:rsidRDefault="007B13D4" w:rsidP="007B13D4">
      <w:pPr>
        <w:rPr>
          <w:rFonts w:ascii="Candara" w:hAnsi="Candara"/>
          <w:sz w:val="24"/>
          <w:szCs w:val="24"/>
        </w:rPr>
      </w:pPr>
    </w:p>
    <w:p w14:paraId="7DAC789B" w14:textId="77777777" w:rsidR="001D7491" w:rsidRPr="001D7491" w:rsidRDefault="001D7491">
      <w:pPr>
        <w:rPr>
          <w:rFonts w:ascii="Candara" w:hAnsi="Candara"/>
          <w:sz w:val="24"/>
          <w:szCs w:val="24"/>
          <w:u w:val="single"/>
        </w:rPr>
      </w:pPr>
      <w:r w:rsidRPr="001D7491">
        <w:rPr>
          <w:rFonts w:ascii="Candara" w:hAnsi="Candara"/>
          <w:sz w:val="24"/>
          <w:szCs w:val="24"/>
          <w:u w:val="single"/>
        </w:rPr>
        <w:t>1</w:t>
      </w:r>
      <w:r w:rsidRPr="001D7491">
        <w:rPr>
          <w:rFonts w:ascii="Candara" w:hAnsi="Candara"/>
          <w:sz w:val="24"/>
          <w:szCs w:val="24"/>
          <w:u w:val="single"/>
          <w:vertAlign w:val="superscript"/>
        </w:rPr>
        <w:t>st</w:t>
      </w:r>
      <w:r w:rsidRPr="001D7491">
        <w:rPr>
          <w:rFonts w:ascii="Candara" w:hAnsi="Candara"/>
          <w:sz w:val="24"/>
          <w:szCs w:val="24"/>
          <w:u w:val="single"/>
        </w:rPr>
        <w:t xml:space="preserve"> Purpose of Sex: Procreation</w:t>
      </w:r>
    </w:p>
    <w:p w14:paraId="72D6509C" w14:textId="77777777" w:rsidR="001D7491" w:rsidRDefault="001D7491">
      <w:pPr>
        <w:rPr>
          <w:rFonts w:ascii="Candara" w:hAnsi="Candara"/>
          <w:sz w:val="24"/>
          <w:szCs w:val="24"/>
        </w:rPr>
      </w:pPr>
      <w:r>
        <w:rPr>
          <w:rFonts w:ascii="Candara" w:hAnsi="Candara"/>
          <w:sz w:val="24"/>
          <w:szCs w:val="24"/>
        </w:rPr>
        <w:t xml:space="preserve">Having sex for procreation means having sex to reproduce i.e. have children. As reproduction is required in order for species’ to continue, most – but not all – people are biologically hard-wired to reproduce. One of the main reasons that sex is pleasurable is so that humans continue to do it and therefore create offspring. There are other evolutionary factors involved in reproduction that encourages people to do it, for example, after childbirth, the hormone Oxytocin (often known as the ‘love hormone’) floods the mother’s body to help her create a bond with her baby and may even help her to forget the pain of childbirth so that she will do it again. </w:t>
      </w:r>
    </w:p>
    <w:p w14:paraId="136A2D7A" w14:textId="77777777" w:rsidR="001D7491" w:rsidRPr="001D7491" w:rsidRDefault="001D7491">
      <w:pPr>
        <w:rPr>
          <w:rFonts w:ascii="Candara" w:hAnsi="Candara"/>
          <w:sz w:val="24"/>
          <w:szCs w:val="24"/>
          <w:u w:val="single"/>
        </w:rPr>
      </w:pPr>
      <w:r w:rsidRPr="001D7491">
        <w:rPr>
          <w:rFonts w:ascii="Candara" w:hAnsi="Candara"/>
          <w:sz w:val="24"/>
          <w:szCs w:val="24"/>
          <w:u w:val="single"/>
        </w:rPr>
        <w:t>Moral Issues arising from Procreation:</w:t>
      </w:r>
    </w:p>
    <w:p w14:paraId="117577F8" w14:textId="77777777" w:rsidR="008509EF" w:rsidRDefault="008509EF">
      <w:pPr>
        <w:rPr>
          <w:rFonts w:ascii="Candara" w:hAnsi="Candara"/>
          <w:sz w:val="24"/>
          <w:szCs w:val="24"/>
        </w:rPr>
      </w:pPr>
      <w:r w:rsidRPr="008509EF">
        <w:rPr>
          <w:rFonts w:ascii="Candara" w:hAnsi="Candara"/>
          <w:b/>
          <w:sz w:val="24"/>
          <w:szCs w:val="24"/>
        </w:rPr>
        <w:t xml:space="preserve">Unable to have children </w:t>
      </w:r>
      <w:proofErr w:type="gramStart"/>
      <w:r w:rsidRPr="008509EF">
        <w:rPr>
          <w:rFonts w:ascii="Candara" w:hAnsi="Candara"/>
          <w:b/>
          <w:sz w:val="24"/>
          <w:szCs w:val="24"/>
        </w:rPr>
        <w:t xml:space="preserve">- </w:t>
      </w:r>
      <w:r>
        <w:rPr>
          <w:rFonts w:ascii="Candara" w:hAnsi="Candara"/>
          <w:b/>
          <w:sz w:val="24"/>
          <w:szCs w:val="24"/>
        </w:rPr>
        <w:t xml:space="preserve"> </w:t>
      </w:r>
      <w:r>
        <w:rPr>
          <w:rFonts w:ascii="Candara" w:hAnsi="Candara"/>
          <w:sz w:val="24"/>
          <w:szCs w:val="24"/>
        </w:rPr>
        <w:t>Some</w:t>
      </w:r>
      <w:proofErr w:type="gramEnd"/>
      <w:r>
        <w:rPr>
          <w:rFonts w:ascii="Candara" w:hAnsi="Candara"/>
          <w:sz w:val="24"/>
          <w:szCs w:val="24"/>
        </w:rPr>
        <w:t xml:space="preserve"> people or couples are unable to have children. If procreation is viewed as the main purpose of sex, are these people expected to not do it?</w:t>
      </w:r>
    </w:p>
    <w:p w14:paraId="32D820B1" w14:textId="77777777" w:rsidR="008509EF" w:rsidRDefault="008509EF">
      <w:pPr>
        <w:rPr>
          <w:rFonts w:ascii="Candara" w:hAnsi="Candara"/>
          <w:sz w:val="24"/>
          <w:szCs w:val="24"/>
        </w:rPr>
      </w:pPr>
      <w:r w:rsidRPr="008509EF">
        <w:rPr>
          <w:rFonts w:ascii="Candara" w:hAnsi="Candara"/>
          <w:b/>
          <w:sz w:val="24"/>
          <w:szCs w:val="24"/>
        </w:rPr>
        <w:t>Do not want children</w:t>
      </w:r>
      <w:r>
        <w:rPr>
          <w:rFonts w:ascii="Candara" w:hAnsi="Candara"/>
          <w:sz w:val="24"/>
          <w:szCs w:val="24"/>
        </w:rPr>
        <w:t xml:space="preserve"> – Many people do not want to have children or are having children at a later age. Again, should these people not have sex unless they are planning on reproducing?</w:t>
      </w:r>
    </w:p>
    <w:p w14:paraId="1BF2B280" w14:textId="77777777" w:rsidR="008509EF" w:rsidRDefault="008509EF">
      <w:pPr>
        <w:rPr>
          <w:rFonts w:ascii="Candara" w:hAnsi="Candara"/>
          <w:sz w:val="24"/>
          <w:szCs w:val="24"/>
        </w:rPr>
      </w:pPr>
      <w:r>
        <w:rPr>
          <w:rFonts w:ascii="Candara" w:hAnsi="Candara"/>
          <w:b/>
          <w:sz w:val="24"/>
          <w:szCs w:val="24"/>
        </w:rPr>
        <w:t xml:space="preserve">Already have children – </w:t>
      </w:r>
      <w:r>
        <w:rPr>
          <w:rFonts w:ascii="Candara" w:hAnsi="Candara"/>
          <w:sz w:val="24"/>
          <w:szCs w:val="24"/>
        </w:rPr>
        <w:t>Many people will want to plan their family and so decide to stop trying after 2 or 3 or more children. If those people have decided to stop having children, should they stop having sex?</w:t>
      </w:r>
    </w:p>
    <w:p w14:paraId="74F6C651" w14:textId="77777777" w:rsidR="00FC68F4" w:rsidRDefault="00FC68F4">
      <w:pPr>
        <w:rPr>
          <w:rFonts w:ascii="Candara" w:hAnsi="Candara"/>
          <w:sz w:val="24"/>
          <w:szCs w:val="24"/>
          <w:u w:val="single"/>
        </w:rPr>
      </w:pPr>
    </w:p>
    <w:p w14:paraId="75A616D1" w14:textId="77777777" w:rsidR="00FC68F4" w:rsidRDefault="00FC68F4">
      <w:pPr>
        <w:rPr>
          <w:rFonts w:ascii="Candara" w:hAnsi="Candara"/>
          <w:sz w:val="24"/>
          <w:szCs w:val="24"/>
          <w:u w:val="single"/>
        </w:rPr>
      </w:pPr>
    </w:p>
    <w:p w14:paraId="0849B08A" w14:textId="77777777" w:rsidR="00FC68F4" w:rsidRDefault="008509EF">
      <w:pPr>
        <w:rPr>
          <w:b/>
          <w:u w:val="single"/>
        </w:rPr>
      </w:pPr>
      <w:r w:rsidRPr="008509EF">
        <w:rPr>
          <w:rFonts w:ascii="Candara" w:hAnsi="Candara"/>
          <w:sz w:val="24"/>
          <w:szCs w:val="24"/>
          <w:u w:val="single"/>
        </w:rPr>
        <w:t>Religious response to Procreation</w:t>
      </w:r>
    </w:p>
    <w:p w14:paraId="2E0AE8EE" w14:textId="0C71E422" w:rsidR="008509EF" w:rsidRPr="00FC68F4" w:rsidRDefault="008509EF">
      <w:pPr>
        <w:rPr>
          <w:b/>
          <w:u w:val="single"/>
        </w:rPr>
      </w:pPr>
      <w:r w:rsidRPr="00FC68F4">
        <w:rPr>
          <w:rFonts w:ascii="Candara" w:hAnsi="Candara"/>
          <w:b/>
          <w:sz w:val="24"/>
          <w:szCs w:val="24"/>
        </w:rPr>
        <w:t xml:space="preserve">Catholic Church </w:t>
      </w:r>
    </w:p>
    <w:p w14:paraId="37AAE62E" w14:textId="4E112072" w:rsidR="00614439" w:rsidRDefault="00614439">
      <w:pPr>
        <w:rPr>
          <w:rFonts w:ascii="Candara" w:hAnsi="Candara"/>
          <w:sz w:val="24"/>
          <w:szCs w:val="24"/>
        </w:rPr>
      </w:pPr>
      <w:r>
        <w:rPr>
          <w:rFonts w:ascii="Candara" w:hAnsi="Candara"/>
          <w:sz w:val="24"/>
          <w:szCs w:val="24"/>
        </w:rPr>
        <w:t>Procreation is the main purpose of sex for the Catholic Church</w:t>
      </w:r>
      <w:r w:rsidR="00F951CC">
        <w:rPr>
          <w:rFonts w:ascii="Candara" w:hAnsi="Candara"/>
          <w:sz w:val="24"/>
          <w:szCs w:val="24"/>
        </w:rPr>
        <w:t>, however, the Church also places an emphasis on sex being a gift from God that should be used to strengthen a relationship</w:t>
      </w:r>
      <w:r>
        <w:rPr>
          <w:rFonts w:ascii="Candara" w:hAnsi="Candara"/>
          <w:sz w:val="24"/>
          <w:szCs w:val="24"/>
        </w:rPr>
        <w:t>. They take their teachings from the Bible and specifically in Genesis where God commands Adam and Eve to “be fruitful and multiply” meaning that they should have sex and populate the earth. Due to this, the Catholic Church has a ban on using contraception. There are many consequences to this ban:</w:t>
      </w:r>
    </w:p>
    <w:p w14:paraId="24B97EDD" w14:textId="239AA151" w:rsidR="00614439" w:rsidRPr="00614439" w:rsidRDefault="00614439" w:rsidP="00614439">
      <w:pPr>
        <w:pStyle w:val="ListParagraph"/>
        <w:numPr>
          <w:ilvl w:val="0"/>
          <w:numId w:val="19"/>
        </w:numPr>
      </w:pPr>
      <w:r w:rsidRPr="00614439">
        <w:rPr>
          <w:rFonts w:ascii="Candara" w:hAnsi="Candara"/>
          <w:sz w:val="24"/>
          <w:szCs w:val="24"/>
        </w:rPr>
        <w:t>Large families</w:t>
      </w:r>
      <w:r>
        <w:rPr>
          <w:rFonts w:ascii="Candara" w:hAnsi="Candara"/>
          <w:sz w:val="24"/>
          <w:szCs w:val="24"/>
        </w:rPr>
        <w:t xml:space="preserve"> – As contraception is not allowed, family planning is harder and so many Catholic families are quite large. This means that children may be brought up in a home where there is not a lot of spare money to go round and/or with many siblings and there is not enough attention from the parents.</w:t>
      </w:r>
    </w:p>
    <w:p w14:paraId="7E2B6BE0" w14:textId="6C375E8B" w:rsidR="00614439" w:rsidRPr="00614439" w:rsidRDefault="00614439" w:rsidP="00614439">
      <w:pPr>
        <w:pStyle w:val="ListParagraph"/>
        <w:numPr>
          <w:ilvl w:val="0"/>
          <w:numId w:val="19"/>
        </w:numPr>
      </w:pPr>
      <w:r>
        <w:rPr>
          <w:rFonts w:ascii="Candara" w:hAnsi="Candara"/>
          <w:sz w:val="24"/>
          <w:szCs w:val="24"/>
        </w:rPr>
        <w:t>Overpopulation – This is especially a problem in some developing or poorer countries that have a Catholic majority population such as Brazil. As contraception is banned, people continue to have children when they may not be able to afford it or they live in densely populated area.</w:t>
      </w:r>
    </w:p>
    <w:p w14:paraId="2914AA8E" w14:textId="1B80C9B5" w:rsidR="00614439" w:rsidRPr="00807041" w:rsidRDefault="00614439" w:rsidP="00614439">
      <w:pPr>
        <w:pStyle w:val="ListParagraph"/>
        <w:numPr>
          <w:ilvl w:val="0"/>
          <w:numId w:val="19"/>
        </w:numPr>
      </w:pPr>
      <w:r>
        <w:rPr>
          <w:rFonts w:ascii="Candara" w:hAnsi="Candara"/>
          <w:sz w:val="24"/>
          <w:szCs w:val="24"/>
        </w:rPr>
        <w:t>The rapid spread of AIDS and HIV is not helped by the Catholic Church’s opposing to condoms in some African countries</w:t>
      </w:r>
      <w:r w:rsidR="00807041">
        <w:rPr>
          <w:rFonts w:ascii="Candara" w:hAnsi="Candara"/>
          <w:sz w:val="24"/>
          <w:szCs w:val="24"/>
        </w:rPr>
        <w:t>, where the Catholic Church is becoming increasingly popular.</w:t>
      </w:r>
    </w:p>
    <w:p w14:paraId="36C6DEAD" w14:textId="7D159519" w:rsidR="00807041" w:rsidRPr="00807041" w:rsidRDefault="00807041" w:rsidP="00614439">
      <w:pPr>
        <w:pStyle w:val="ListParagraph"/>
        <w:numPr>
          <w:ilvl w:val="0"/>
          <w:numId w:val="19"/>
        </w:numPr>
      </w:pPr>
      <w:r>
        <w:rPr>
          <w:rFonts w:ascii="Candara" w:hAnsi="Candara"/>
          <w:sz w:val="24"/>
          <w:szCs w:val="24"/>
        </w:rPr>
        <w:t>Many Catholic women ignore the ban which can bring them a sense of shame or guilt for going against the Church’s teachings.</w:t>
      </w:r>
    </w:p>
    <w:p w14:paraId="4005CC94" w14:textId="46CD2637" w:rsidR="00807041" w:rsidRPr="00807041" w:rsidRDefault="00807041" w:rsidP="00614439">
      <w:pPr>
        <w:pStyle w:val="ListParagraph"/>
        <w:numPr>
          <w:ilvl w:val="0"/>
          <w:numId w:val="19"/>
        </w:numPr>
        <w:rPr>
          <w:rFonts w:ascii="Candara" w:hAnsi="Candara"/>
          <w:sz w:val="24"/>
          <w:szCs w:val="24"/>
        </w:rPr>
      </w:pPr>
      <w:r w:rsidRPr="00807041">
        <w:rPr>
          <w:rFonts w:ascii="Candara" w:hAnsi="Candara"/>
          <w:sz w:val="24"/>
          <w:szCs w:val="24"/>
        </w:rPr>
        <w:t>Infertile couples</w:t>
      </w:r>
    </w:p>
    <w:p w14:paraId="473FEA04" w14:textId="03BDEE54" w:rsidR="00807041" w:rsidRDefault="00807041" w:rsidP="00807041">
      <w:pPr>
        <w:rPr>
          <w:rFonts w:ascii="Candara" w:hAnsi="Candara"/>
          <w:b/>
          <w:sz w:val="24"/>
          <w:szCs w:val="24"/>
        </w:rPr>
      </w:pPr>
      <w:r w:rsidRPr="00807041">
        <w:rPr>
          <w:rFonts w:ascii="Candara" w:hAnsi="Candara"/>
          <w:b/>
          <w:sz w:val="24"/>
          <w:szCs w:val="24"/>
        </w:rPr>
        <w:t>Church of Scotland</w:t>
      </w:r>
    </w:p>
    <w:p w14:paraId="286CACE3" w14:textId="227C2F40" w:rsidR="001B6D21" w:rsidRDefault="001B6D21" w:rsidP="00807041">
      <w:pPr>
        <w:rPr>
          <w:rFonts w:ascii="Candara" w:hAnsi="Candara"/>
          <w:sz w:val="24"/>
          <w:szCs w:val="24"/>
        </w:rPr>
      </w:pPr>
      <w:r w:rsidRPr="001B6D21">
        <w:rPr>
          <w:rFonts w:ascii="Candara" w:hAnsi="Candara"/>
          <w:sz w:val="24"/>
          <w:szCs w:val="24"/>
        </w:rPr>
        <w:t>The Church of Scotl</w:t>
      </w:r>
      <w:r>
        <w:rPr>
          <w:rFonts w:ascii="Candara" w:hAnsi="Candara"/>
          <w:sz w:val="24"/>
          <w:szCs w:val="24"/>
        </w:rPr>
        <w:t xml:space="preserve">and believes that procreation is an important purpose of sex but also that sex is an expression of love between two committed people, preferably within the confines of marriage, however, they allow co-habitation if the relationships is stable. </w:t>
      </w:r>
      <w:r w:rsidRPr="001B6D21">
        <w:rPr>
          <w:rFonts w:ascii="Candara" w:hAnsi="Candara"/>
          <w:sz w:val="24"/>
          <w:szCs w:val="24"/>
        </w:rPr>
        <w:t xml:space="preserve"> The Church of Scotland agree with the use of contraception a within marriage as it allows for family planning.</w:t>
      </w:r>
      <w:r>
        <w:rPr>
          <w:rFonts w:ascii="Candara" w:hAnsi="Candara"/>
          <w:sz w:val="24"/>
          <w:szCs w:val="24"/>
        </w:rPr>
        <w:t xml:space="preserve"> This shows that there main focus is not on procreation.</w:t>
      </w:r>
    </w:p>
    <w:p w14:paraId="112D7661" w14:textId="121D99A6" w:rsidR="001B6D21" w:rsidRDefault="001B6D21" w:rsidP="00807041">
      <w:pPr>
        <w:rPr>
          <w:rFonts w:ascii="Candara" w:hAnsi="Candara"/>
          <w:sz w:val="24"/>
          <w:szCs w:val="24"/>
          <w:u w:val="single"/>
        </w:rPr>
      </w:pPr>
      <w:r w:rsidRPr="001B6D21">
        <w:rPr>
          <w:rFonts w:ascii="Candara" w:hAnsi="Candara"/>
          <w:sz w:val="24"/>
          <w:szCs w:val="24"/>
          <w:u w:val="single"/>
        </w:rPr>
        <w:t>Non-religious response to procreation</w:t>
      </w:r>
    </w:p>
    <w:p w14:paraId="149C3D50" w14:textId="65A562EB" w:rsidR="001B6D21" w:rsidRDefault="001B6D21" w:rsidP="00807041">
      <w:pPr>
        <w:rPr>
          <w:rFonts w:ascii="Candara" w:hAnsi="Candara"/>
          <w:sz w:val="24"/>
          <w:szCs w:val="24"/>
        </w:rPr>
      </w:pPr>
      <w:r w:rsidRPr="001B6D21">
        <w:rPr>
          <w:rFonts w:ascii="Candara" w:hAnsi="Candara"/>
          <w:b/>
          <w:sz w:val="24"/>
          <w:szCs w:val="24"/>
        </w:rPr>
        <w:t>Humanists</w:t>
      </w:r>
      <w:r w:rsidRPr="001B6D21">
        <w:rPr>
          <w:rFonts w:ascii="Candara" w:hAnsi="Candara"/>
          <w:sz w:val="24"/>
          <w:szCs w:val="24"/>
        </w:rPr>
        <w:t xml:space="preserve"> believe that the decision to have children should be not be taken lightly. Bringing children into the world is a big commitment so people should ask themselves if they can afford it and if they can give them enough love and attention. Humanists support the use of contraception.</w:t>
      </w:r>
    </w:p>
    <w:p w14:paraId="14D0ACF0" w14:textId="4A97B440" w:rsidR="001B6D21" w:rsidRPr="00FC68F4" w:rsidRDefault="001B6D21" w:rsidP="00807041">
      <w:pPr>
        <w:rPr>
          <w:rFonts w:ascii="Candara" w:hAnsi="Candara"/>
          <w:sz w:val="24"/>
          <w:szCs w:val="24"/>
          <w:u w:val="single"/>
        </w:rPr>
      </w:pPr>
      <w:r w:rsidRPr="00FC68F4">
        <w:rPr>
          <w:rFonts w:ascii="Candara" w:hAnsi="Candara"/>
          <w:sz w:val="24"/>
          <w:szCs w:val="24"/>
          <w:u w:val="single"/>
        </w:rPr>
        <w:t>2</w:t>
      </w:r>
      <w:r w:rsidRPr="00FC68F4">
        <w:rPr>
          <w:rFonts w:ascii="Candara" w:hAnsi="Candara"/>
          <w:sz w:val="24"/>
          <w:szCs w:val="24"/>
          <w:u w:val="single"/>
          <w:vertAlign w:val="superscript"/>
        </w:rPr>
        <w:t>nd</w:t>
      </w:r>
      <w:r w:rsidRPr="00FC68F4">
        <w:rPr>
          <w:rFonts w:ascii="Candara" w:hAnsi="Candara"/>
          <w:sz w:val="24"/>
          <w:szCs w:val="24"/>
          <w:u w:val="single"/>
        </w:rPr>
        <w:t xml:space="preserve"> Purpose of sex: Pleasure</w:t>
      </w:r>
    </w:p>
    <w:p w14:paraId="1DB938DA" w14:textId="46EAD635" w:rsidR="00595799" w:rsidRDefault="00595799" w:rsidP="00807041">
      <w:pPr>
        <w:rPr>
          <w:rFonts w:ascii="Candara" w:hAnsi="Candara"/>
          <w:sz w:val="24"/>
          <w:szCs w:val="24"/>
        </w:rPr>
      </w:pPr>
      <w:r>
        <w:rPr>
          <w:rFonts w:ascii="Candara" w:hAnsi="Candara"/>
          <w:sz w:val="24"/>
          <w:szCs w:val="24"/>
        </w:rPr>
        <w:t xml:space="preserve">Human beings are biologically wired to find sex pleasurable in order for us to keep on doing it and reproduce. However, not every human being will get pleasure from sex and everyone has different things that they may find pleasurable. </w:t>
      </w:r>
      <w:r w:rsidR="00814574">
        <w:rPr>
          <w:rFonts w:ascii="Candara" w:hAnsi="Candara"/>
          <w:sz w:val="24"/>
          <w:szCs w:val="24"/>
        </w:rPr>
        <w:t xml:space="preserve">When a sexual relationships is successful, there are many </w:t>
      </w:r>
      <w:r w:rsidR="009A14C8">
        <w:rPr>
          <w:rFonts w:ascii="Candara" w:hAnsi="Candara"/>
          <w:sz w:val="24"/>
          <w:szCs w:val="24"/>
        </w:rPr>
        <w:t>positive</w:t>
      </w:r>
      <w:r w:rsidR="00814574">
        <w:rPr>
          <w:rFonts w:ascii="Candara" w:hAnsi="Candara"/>
          <w:sz w:val="24"/>
          <w:szCs w:val="24"/>
        </w:rPr>
        <w:t xml:space="preserve"> benefits: It can strengthen a couple’s bond; intimacy is an important, human experience; </w:t>
      </w:r>
      <w:r w:rsidR="009A14C8">
        <w:rPr>
          <w:rFonts w:ascii="Candara" w:hAnsi="Candara"/>
          <w:sz w:val="24"/>
          <w:szCs w:val="24"/>
        </w:rPr>
        <w:t xml:space="preserve">it can increase everyone’s happiness; it can deepen love; makes babies; it is a natural part of life and is good for overall wellbeing. </w:t>
      </w:r>
    </w:p>
    <w:p w14:paraId="1185EF6E" w14:textId="5F155BB4" w:rsidR="00595799" w:rsidRPr="00595799" w:rsidRDefault="00595799" w:rsidP="00807041">
      <w:pPr>
        <w:rPr>
          <w:rFonts w:ascii="Candara" w:hAnsi="Candara"/>
          <w:sz w:val="24"/>
          <w:szCs w:val="24"/>
        </w:rPr>
      </w:pPr>
      <w:r>
        <w:rPr>
          <w:rFonts w:ascii="Candara" w:hAnsi="Candara"/>
          <w:sz w:val="24"/>
          <w:szCs w:val="24"/>
        </w:rPr>
        <w:t>Moral issues arising from sex for pleasure:</w:t>
      </w:r>
    </w:p>
    <w:p w14:paraId="409A8874" w14:textId="5A54AD5A" w:rsidR="00595799" w:rsidRDefault="009A14C8" w:rsidP="00595799">
      <w:pPr>
        <w:pStyle w:val="paragraph"/>
        <w:spacing w:before="0" w:beforeAutospacing="0" w:after="0" w:afterAutospacing="0"/>
        <w:textAlignment w:val="baseline"/>
        <w:rPr>
          <w:rFonts w:ascii="Candara" w:hAnsi="Candara" w:cs="Arial"/>
          <w:lang w:val="en-US"/>
        </w:rPr>
      </w:pPr>
      <w:r>
        <w:rPr>
          <w:rFonts w:ascii="Candara" w:hAnsi="Candara" w:cs="Calibri"/>
          <w:b/>
          <w:position w:val="1"/>
        </w:rPr>
        <w:t>Pleasure is not the same for everyone</w:t>
      </w:r>
      <w:proofErr w:type="gramStart"/>
      <w:r w:rsidR="00595799" w:rsidRPr="00595799">
        <w:rPr>
          <w:rFonts w:ascii="Arial" w:hAnsi="Arial" w:cs="Arial"/>
          <w:b/>
          <w:lang w:val="en-US"/>
        </w:rPr>
        <w:t>​</w:t>
      </w:r>
      <w:r w:rsidR="00595799">
        <w:rPr>
          <w:rFonts w:ascii="Arial" w:hAnsi="Arial" w:cs="Arial"/>
          <w:b/>
          <w:lang w:val="en-US"/>
        </w:rPr>
        <w:t xml:space="preserve"> </w:t>
      </w:r>
      <w:r w:rsidR="00595799">
        <w:rPr>
          <w:rFonts w:ascii="Candara" w:hAnsi="Candara" w:cs="Arial"/>
          <w:lang w:val="en-US"/>
        </w:rPr>
        <w:t>The</w:t>
      </w:r>
      <w:proofErr w:type="gramEnd"/>
      <w:r w:rsidR="00595799">
        <w:rPr>
          <w:rFonts w:ascii="Candara" w:hAnsi="Candara" w:cs="Arial"/>
          <w:lang w:val="en-US"/>
        </w:rPr>
        <w:t xml:space="preserve"> representation of sex in the media influences the way that society views sex. Sex has </w:t>
      </w:r>
      <w:r w:rsidR="00814574">
        <w:rPr>
          <w:rFonts w:ascii="Candara" w:hAnsi="Candara" w:cs="Arial"/>
          <w:lang w:val="en-US"/>
        </w:rPr>
        <w:t>predominantly</w:t>
      </w:r>
      <w:r w:rsidR="00595799">
        <w:rPr>
          <w:rFonts w:ascii="Candara" w:hAnsi="Candara" w:cs="Arial"/>
          <w:lang w:val="en-US"/>
        </w:rPr>
        <w:t xml:space="preserve"> been shown on TV and film through the male gaze and sex scenes </w:t>
      </w:r>
      <w:r w:rsidR="00814574">
        <w:rPr>
          <w:rFonts w:ascii="Candara" w:hAnsi="Candara" w:cs="Arial"/>
          <w:lang w:val="en-US"/>
        </w:rPr>
        <w:t>have</w:t>
      </w:r>
      <w:r w:rsidR="00595799">
        <w:rPr>
          <w:rFonts w:ascii="Candara" w:hAnsi="Candara" w:cs="Arial"/>
          <w:lang w:val="en-US"/>
        </w:rPr>
        <w:t xml:space="preserve"> often been written and directed by men and so, what we have seen on the screen does not reflect was is </w:t>
      </w:r>
      <w:r w:rsidR="00814574">
        <w:rPr>
          <w:rFonts w:ascii="Candara" w:hAnsi="Candara" w:cs="Arial"/>
          <w:lang w:val="en-US"/>
        </w:rPr>
        <w:t>happening</w:t>
      </w:r>
      <w:r w:rsidR="00595799">
        <w:rPr>
          <w:rFonts w:ascii="Candara" w:hAnsi="Candara" w:cs="Arial"/>
          <w:lang w:val="en-US"/>
        </w:rPr>
        <w:t xml:space="preserve"> in the bedroom. </w:t>
      </w:r>
      <w:r w:rsidR="00814574">
        <w:rPr>
          <w:rFonts w:ascii="Candara" w:hAnsi="Candara" w:cs="Arial"/>
          <w:lang w:val="en-US"/>
        </w:rPr>
        <w:t>As a result, we have been lead to believe that there are a few standard ‘moves’ which will result in orgasm for men and women at the same time (most onscreen sex is heteronormative sex). The reality is, what is pleasurable for one person, isn’t necessarily pleasurable for another. Couples have to work together to find what they like.</w:t>
      </w:r>
    </w:p>
    <w:p w14:paraId="7D8B3821" w14:textId="445ED36C" w:rsidR="009A14C8" w:rsidRDefault="009A14C8" w:rsidP="00595799">
      <w:pPr>
        <w:pStyle w:val="paragraph"/>
        <w:spacing w:before="0" w:beforeAutospacing="0" w:after="0" w:afterAutospacing="0"/>
        <w:textAlignment w:val="baseline"/>
        <w:rPr>
          <w:rFonts w:ascii="Candara" w:hAnsi="Candara" w:cs="Arial"/>
          <w:lang w:val="en-US"/>
        </w:rPr>
      </w:pPr>
    </w:p>
    <w:p w14:paraId="04E1AE94" w14:textId="44606AA7" w:rsidR="009A14C8" w:rsidRDefault="009A14C8" w:rsidP="00595799">
      <w:pPr>
        <w:pStyle w:val="paragraph"/>
        <w:spacing w:before="0" w:beforeAutospacing="0" w:after="0" w:afterAutospacing="0"/>
        <w:textAlignment w:val="baseline"/>
        <w:rPr>
          <w:rFonts w:ascii="Candara" w:hAnsi="Candara" w:cs="Arial"/>
          <w:lang w:val="en-US"/>
        </w:rPr>
      </w:pPr>
      <w:r>
        <w:rPr>
          <w:rFonts w:ascii="Candara" w:hAnsi="Candara" w:cs="Arial"/>
          <w:b/>
          <w:lang w:val="en-US"/>
        </w:rPr>
        <w:t>Promiscuity</w:t>
      </w:r>
      <w:r>
        <w:rPr>
          <w:rFonts w:ascii="Candara" w:hAnsi="Candara" w:cs="Arial"/>
          <w:lang w:val="en-US"/>
        </w:rPr>
        <w:t xml:space="preserve"> As we have seen before, enjoying sex too much can be a challenge if it leads to a person being promiscuous:</w:t>
      </w:r>
    </w:p>
    <w:p w14:paraId="4C800C56" w14:textId="0ECEB20E" w:rsidR="006E446D" w:rsidRPr="006E446D" w:rsidRDefault="009A14C8" w:rsidP="006E446D">
      <w:pPr>
        <w:pStyle w:val="ListParagraph"/>
        <w:numPr>
          <w:ilvl w:val="0"/>
          <w:numId w:val="10"/>
        </w:numPr>
        <w:rPr>
          <w:rFonts w:ascii="Candara" w:hAnsi="Candara"/>
          <w:i/>
          <w:sz w:val="24"/>
          <w:szCs w:val="24"/>
          <w:lang w:val="en-US"/>
        </w:rPr>
      </w:pPr>
      <w:r w:rsidRPr="00125AEE">
        <w:rPr>
          <w:rFonts w:ascii="Candara" w:hAnsi="Candara"/>
          <w:b/>
          <w:sz w:val="24"/>
          <w:szCs w:val="24"/>
          <w:lang w:val="en-US"/>
        </w:rPr>
        <w:t>Unwanted pregnancy</w:t>
      </w:r>
      <w:r>
        <w:rPr>
          <w:rFonts w:ascii="Candara" w:hAnsi="Candara"/>
          <w:sz w:val="24"/>
          <w:szCs w:val="24"/>
          <w:lang w:val="en-US"/>
        </w:rPr>
        <w:t xml:space="preserve"> can result in someone having a baby before they are ready or having an abortion.</w:t>
      </w:r>
      <w:r w:rsidR="006E446D">
        <w:rPr>
          <w:rFonts w:ascii="Candara" w:hAnsi="Candara"/>
          <w:sz w:val="24"/>
          <w:szCs w:val="24"/>
          <w:lang w:val="en-US"/>
        </w:rPr>
        <w:t xml:space="preserve"> Having a baby before being ready is not always the end of the world, but it can present challenges if a person is not ready: Sometimes one parent is not on board with having a new child and so may become an absent parent; young parents have to make a lot of sacrifices such as in education and work; if parents are young they may not be mature enough to raise children (although this is not something that only young parents experience!)</w:t>
      </w:r>
    </w:p>
    <w:p w14:paraId="2A918A32" w14:textId="74E2BB14" w:rsidR="006E446D" w:rsidRPr="006E446D" w:rsidRDefault="006E446D" w:rsidP="006E446D">
      <w:pPr>
        <w:pStyle w:val="ListParagraph"/>
        <w:numPr>
          <w:ilvl w:val="0"/>
          <w:numId w:val="10"/>
        </w:numPr>
        <w:rPr>
          <w:rFonts w:ascii="Candara" w:hAnsi="Candara"/>
          <w:i/>
          <w:sz w:val="24"/>
          <w:szCs w:val="24"/>
          <w:lang w:val="en-US"/>
        </w:rPr>
      </w:pPr>
      <w:r w:rsidRPr="00125AEE">
        <w:rPr>
          <w:rFonts w:ascii="Candara" w:hAnsi="Candara"/>
          <w:b/>
          <w:sz w:val="24"/>
          <w:szCs w:val="24"/>
          <w:lang w:val="en-US"/>
        </w:rPr>
        <w:t>Having an abortion</w:t>
      </w:r>
      <w:r>
        <w:rPr>
          <w:rFonts w:ascii="Candara" w:hAnsi="Candara"/>
          <w:sz w:val="24"/>
          <w:szCs w:val="24"/>
          <w:lang w:val="en-US"/>
        </w:rPr>
        <w:t xml:space="preserve"> can have many negative effects on a person, no matter what age they are. </w:t>
      </w:r>
      <w:r w:rsidR="00125AEE">
        <w:rPr>
          <w:rFonts w:ascii="Candara" w:hAnsi="Candara"/>
          <w:sz w:val="24"/>
          <w:szCs w:val="24"/>
          <w:lang w:val="en-US"/>
        </w:rPr>
        <w:t xml:space="preserve">When someone seeks an abortion it is not something that they do lightly or happily. It is something that carries a lot of </w:t>
      </w:r>
      <w:r w:rsidR="00125AEE" w:rsidRPr="00125AEE">
        <w:rPr>
          <w:rFonts w:ascii="Candara" w:hAnsi="Candara"/>
          <w:b/>
          <w:sz w:val="24"/>
          <w:szCs w:val="24"/>
          <w:lang w:val="en-US"/>
        </w:rPr>
        <w:t>stigma</w:t>
      </w:r>
      <w:r w:rsidR="00125AEE">
        <w:rPr>
          <w:rFonts w:ascii="Candara" w:hAnsi="Candara"/>
          <w:sz w:val="24"/>
          <w:szCs w:val="24"/>
          <w:lang w:val="en-US"/>
        </w:rPr>
        <w:t xml:space="preserve"> with it and, even when people are </w:t>
      </w:r>
      <w:r w:rsidR="00125AEE" w:rsidRPr="00125AEE">
        <w:rPr>
          <w:rFonts w:ascii="Candara" w:hAnsi="Candara"/>
          <w:b/>
          <w:sz w:val="24"/>
          <w:szCs w:val="24"/>
          <w:lang w:val="en-US"/>
        </w:rPr>
        <w:t>pro-choice</w:t>
      </w:r>
      <w:r w:rsidR="00125AEE">
        <w:rPr>
          <w:rFonts w:ascii="Candara" w:hAnsi="Candara"/>
          <w:sz w:val="24"/>
          <w:szCs w:val="24"/>
          <w:lang w:val="en-US"/>
        </w:rPr>
        <w:t xml:space="preserve"> it does not mean that experiencing abortion is a positive experience. </w:t>
      </w:r>
    </w:p>
    <w:p w14:paraId="4EB3F4F3" w14:textId="6EDDB396" w:rsidR="009A14C8" w:rsidRPr="008722DF" w:rsidRDefault="009A14C8" w:rsidP="6F44CBDF">
      <w:pPr>
        <w:pStyle w:val="ListParagraph"/>
        <w:numPr>
          <w:ilvl w:val="0"/>
          <w:numId w:val="10"/>
        </w:numPr>
        <w:rPr>
          <w:rFonts w:ascii="Candara" w:hAnsi="Candara"/>
          <w:i/>
          <w:iCs/>
          <w:sz w:val="24"/>
          <w:szCs w:val="24"/>
          <w:lang w:val="en-US"/>
        </w:rPr>
      </w:pPr>
      <w:r w:rsidRPr="6F44CBDF">
        <w:rPr>
          <w:rFonts w:ascii="Candara" w:hAnsi="Candara"/>
          <w:b/>
          <w:bCs/>
          <w:sz w:val="24"/>
          <w:szCs w:val="24"/>
          <w:lang w:val="en-US"/>
        </w:rPr>
        <w:t>Spread of</w:t>
      </w:r>
      <w:r w:rsidRPr="6F44CBDF">
        <w:rPr>
          <w:rFonts w:ascii="Candara" w:hAnsi="Candara"/>
          <w:sz w:val="24"/>
          <w:szCs w:val="24"/>
          <w:lang w:val="en-US"/>
        </w:rPr>
        <w:t xml:space="preserve"> </w:t>
      </w:r>
      <w:r w:rsidR="00125AEE" w:rsidRPr="6F44CBDF">
        <w:rPr>
          <w:rFonts w:ascii="Candara" w:hAnsi="Candara"/>
          <w:b/>
          <w:bCs/>
          <w:sz w:val="24"/>
          <w:szCs w:val="24"/>
          <w:lang w:val="en-US"/>
        </w:rPr>
        <w:t>STI’s</w:t>
      </w:r>
      <w:r w:rsidRPr="6F44CBDF">
        <w:rPr>
          <w:rFonts w:ascii="Candara" w:hAnsi="Candara"/>
          <w:sz w:val="24"/>
          <w:szCs w:val="24"/>
          <w:lang w:val="en-US"/>
        </w:rPr>
        <w:t xml:space="preserve"> if condoms are not used. </w:t>
      </w:r>
    </w:p>
    <w:p w14:paraId="25CD9F73" w14:textId="524DA5F1" w:rsidR="6F44CBDF" w:rsidRPr="00F951CC" w:rsidRDefault="005368C8" w:rsidP="6F44CBDF">
      <w:pPr>
        <w:rPr>
          <w:rFonts w:ascii="Candara" w:hAnsi="Candara"/>
          <w:i/>
          <w:iCs/>
          <w:sz w:val="24"/>
          <w:szCs w:val="24"/>
          <w:u w:val="single"/>
          <w:lang w:val="en-US"/>
        </w:rPr>
      </w:pPr>
      <w:r w:rsidRPr="00F951CC">
        <w:rPr>
          <w:rFonts w:ascii="Candara" w:hAnsi="Candara"/>
          <w:sz w:val="24"/>
          <w:szCs w:val="24"/>
          <w:u w:val="single"/>
          <w:lang w:val="en-US"/>
        </w:rPr>
        <w:t>Religious response</w:t>
      </w:r>
      <w:r w:rsidR="6F44CBDF" w:rsidRPr="00F951CC">
        <w:rPr>
          <w:rFonts w:ascii="Candara" w:hAnsi="Candara"/>
          <w:sz w:val="24"/>
          <w:szCs w:val="24"/>
          <w:u w:val="single"/>
          <w:lang w:val="en-US"/>
        </w:rPr>
        <w:t xml:space="preserve"> of sex for pleasure:</w:t>
      </w:r>
    </w:p>
    <w:p w14:paraId="1253399D" w14:textId="791F78EB" w:rsidR="6F44CBDF" w:rsidRPr="005368C8" w:rsidRDefault="005368C8" w:rsidP="6F44CBDF">
      <w:pPr>
        <w:rPr>
          <w:rFonts w:ascii="Candara" w:hAnsi="Candara"/>
          <w:b/>
          <w:sz w:val="24"/>
          <w:szCs w:val="24"/>
          <w:lang w:val="en-US"/>
        </w:rPr>
      </w:pPr>
      <w:r>
        <w:rPr>
          <w:rFonts w:ascii="Candara" w:hAnsi="Candara"/>
          <w:b/>
          <w:sz w:val="24"/>
          <w:szCs w:val="24"/>
          <w:lang w:val="en-US"/>
        </w:rPr>
        <w:t xml:space="preserve">Catholic Church </w:t>
      </w:r>
    </w:p>
    <w:p w14:paraId="27A4DC61" w14:textId="16136598" w:rsidR="005368C8" w:rsidRDefault="005368C8" w:rsidP="6F44CBDF">
      <w:pPr>
        <w:rPr>
          <w:rFonts w:ascii="Candara" w:hAnsi="Candara"/>
          <w:sz w:val="24"/>
          <w:szCs w:val="24"/>
          <w:lang w:val="en-US"/>
        </w:rPr>
      </w:pPr>
      <w:r>
        <w:rPr>
          <w:rFonts w:ascii="Candara" w:hAnsi="Candara"/>
          <w:sz w:val="24"/>
          <w:szCs w:val="24"/>
          <w:lang w:val="en-US"/>
        </w:rPr>
        <w:t>The Catholic Church understand that people have sex for pleasure and that it is a physical expression of love and intimacy. It is an important part of a relationships but it can only happen between a married man and woman.</w:t>
      </w:r>
    </w:p>
    <w:p w14:paraId="7A3EF734" w14:textId="442EB335" w:rsidR="005368C8" w:rsidRDefault="005368C8" w:rsidP="6F44CBDF">
      <w:pPr>
        <w:rPr>
          <w:rFonts w:ascii="Candara" w:hAnsi="Candara"/>
          <w:sz w:val="24"/>
          <w:szCs w:val="24"/>
          <w:lang w:val="en-US"/>
        </w:rPr>
      </w:pPr>
      <w:r>
        <w:rPr>
          <w:rFonts w:ascii="Candara" w:hAnsi="Candara"/>
          <w:sz w:val="24"/>
          <w:szCs w:val="24"/>
          <w:lang w:val="en-US"/>
        </w:rPr>
        <w:t>The Catholic Church does not allow the use of contraception, as the main purpose of sex should be reproduction. Therefore, the only acceptable method of controlling the size of a family is the ‘rhythm method’ where a couple has sex during the times of a woman’s menstrual cycle where she is not likely to be ovulating.</w:t>
      </w:r>
    </w:p>
    <w:p w14:paraId="001DC5D6" w14:textId="54A22FD6" w:rsidR="6F44CBDF" w:rsidRPr="005368C8" w:rsidRDefault="005368C8" w:rsidP="6F44CBDF">
      <w:pPr>
        <w:pStyle w:val="paragraph"/>
        <w:spacing w:before="0" w:beforeAutospacing="0" w:after="0" w:afterAutospacing="0"/>
        <w:rPr>
          <w:rFonts w:ascii="Candara" w:hAnsi="Candara"/>
          <w:b/>
          <w:lang w:val="en-US"/>
        </w:rPr>
      </w:pPr>
      <w:r w:rsidRPr="005368C8">
        <w:rPr>
          <w:rFonts w:ascii="Candara" w:hAnsi="Candara"/>
          <w:b/>
          <w:lang w:val="en-US"/>
        </w:rPr>
        <w:t xml:space="preserve">Church of Scotland </w:t>
      </w:r>
    </w:p>
    <w:p w14:paraId="05ECBB34" w14:textId="1FC31BF6" w:rsidR="00814574" w:rsidRDefault="00814574" w:rsidP="00595799">
      <w:pPr>
        <w:pStyle w:val="paragraph"/>
        <w:spacing w:before="0" w:beforeAutospacing="0" w:after="0" w:afterAutospacing="0"/>
        <w:textAlignment w:val="baseline"/>
        <w:rPr>
          <w:rFonts w:ascii="Candara" w:hAnsi="Candara" w:cs="Arial"/>
          <w:lang w:val="en-US"/>
        </w:rPr>
      </w:pPr>
    </w:p>
    <w:p w14:paraId="1B14682A" w14:textId="6221FC34" w:rsidR="005368C8" w:rsidRDefault="005368C8" w:rsidP="00595799">
      <w:pPr>
        <w:pStyle w:val="paragraph"/>
        <w:spacing w:before="0" w:beforeAutospacing="0" w:after="0" w:afterAutospacing="0"/>
        <w:textAlignment w:val="baseline"/>
        <w:rPr>
          <w:rFonts w:ascii="Candara" w:hAnsi="Candara" w:cs="Arial"/>
          <w:lang w:val="en-US"/>
        </w:rPr>
      </w:pPr>
      <w:r>
        <w:rPr>
          <w:rFonts w:ascii="Candara" w:hAnsi="Candara" w:cs="Arial"/>
          <w:lang w:val="en-US"/>
        </w:rPr>
        <w:t xml:space="preserve">The Church of Scotland accepts that sexual intercourse serves to enrich relationships and believes that our sexuality can be expressed in a variety of loving relationships that offer mutual joy and pleasure. </w:t>
      </w:r>
    </w:p>
    <w:p w14:paraId="4CD54B84" w14:textId="211F3EE3" w:rsidR="005368C8" w:rsidRDefault="005368C8" w:rsidP="00595799">
      <w:pPr>
        <w:pStyle w:val="paragraph"/>
        <w:spacing w:before="0" w:beforeAutospacing="0" w:after="0" w:afterAutospacing="0"/>
        <w:textAlignment w:val="baseline"/>
        <w:rPr>
          <w:rFonts w:ascii="Candara" w:hAnsi="Candara" w:cs="Arial"/>
          <w:lang w:val="en-US"/>
        </w:rPr>
      </w:pPr>
    </w:p>
    <w:p w14:paraId="46BC40DD" w14:textId="67E1A633" w:rsidR="005368C8" w:rsidRDefault="005368C8" w:rsidP="00595799">
      <w:pPr>
        <w:pStyle w:val="paragraph"/>
        <w:spacing w:before="0" w:beforeAutospacing="0" w:after="0" w:afterAutospacing="0"/>
        <w:textAlignment w:val="baseline"/>
        <w:rPr>
          <w:rFonts w:ascii="Candara" w:hAnsi="Candara" w:cs="Arial"/>
          <w:lang w:val="en-US"/>
        </w:rPr>
      </w:pPr>
      <w:r>
        <w:rPr>
          <w:rFonts w:ascii="Candara" w:hAnsi="Candara" w:cs="Arial"/>
          <w:lang w:val="en-US"/>
        </w:rPr>
        <w:t>The Church would prefer couples to be marries as the best and securest foundation for a long and happy relationship. However, they accept that co-habiting and long-term partners have sex.</w:t>
      </w:r>
    </w:p>
    <w:p w14:paraId="56B1D342" w14:textId="7BAD3B1D" w:rsidR="005368C8" w:rsidRDefault="005368C8" w:rsidP="00595799">
      <w:pPr>
        <w:pStyle w:val="paragraph"/>
        <w:spacing w:before="0" w:beforeAutospacing="0" w:after="0" w:afterAutospacing="0"/>
        <w:textAlignment w:val="baseline"/>
        <w:rPr>
          <w:rFonts w:ascii="Candara" w:hAnsi="Candara" w:cs="Arial"/>
          <w:lang w:val="en-US"/>
        </w:rPr>
      </w:pPr>
    </w:p>
    <w:p w14:paraId="3FC1B1A2" w14:textId="3B5F9320" w:rsidR="007210BF" w:rsidRPr="007210BF" w:rsidRDefault="007210BF" w:rsidP="00595799">
      <w:pPr>
        <w:pStyle w:val="paragraph"/>
        <w:spacing w:before="0" w:beforeAutospacing="0" w:after="0" w:afterAutospacing="0"/>
        <w:textAlignment w:val="baseline"/>
        <w:rPr>
          <w:rFonts w:ascii="Candara" w:hAnsi="Candara" w:cs="Arial"/>
          <w:u w:val="single"/>
          <w:lang w:val="en-US"/>
        </w:rPr>
      </w:pPr>
      <w:r w:rsidRPr="007210BF">
        <w:rPr>
          <w:rFonts w:ascii="Candara" w:hAnsi="Candara" w:cs="Arial"/>
          <w:u w:val="single"/>
          <w:lang w:val="en-US"/>
        </w:rPr>
        <w:t>Non-religious response to sex for pleasure</w:t>
      </w:r>
    </w:p>
    <w:p w14:paraId="2F5DB629" w14:textId="2E307027" w:rsidR="00595799" w:rsidRDefault="00595799" w:rsidP="00595799">
      <w:pPr>
        <w:pStyle w:val="paragraph"/>
        <w:spacing w:before="0" w:beforeAutospacing="0" w:after="0" w:afterAutospacing="0"/>
        <w:textAlignment w:val="baseline"/>
        <w:rPr>
          <w:rFonts w:ascii="Candara" w:hAnsi="Candara" w:cs="Arial"/>
          <w:lang w:val="en-US"/>
        </w:rPr>
      </w:pPr>
    </w:p>
    <w:p w14:paraId="3B6B565A" w14:textId="7E06E643" w:rsidR="007210BF" w:rsidRPr="007210BF" w:rsidRDefault="007210BF" w:rsidP="007210BF">
      <w:pPr>
        <w:pStyle w:val="paragraph"/>
        <w:spacing w:before="0" w:beforeAutospacing="0" w:after="0" w:afterAutospacing="0"/>
        <w:contextualSpacing/>
        <w:textAlignment w:val="baseline"/>
        <w:rPr>
          <w:rFonts w:ascii="Candara" w:hAnsi="Candara" w:cs="Arial"/>
          <w:b/>
          <w:lang w:val="en-US"/>
        </w:rPr>
      </w:pPr>
      <w:r w:rsidRPr="007210BF">
        <w:rPr>
          <w:rFonts w:ascii="Candara" w:hAnsi="Candara" w:cs="Arial"/>
          <w:b/>
          <w:lang w:val="en-US"/>
        </w:rPr>
        <w:t>Humanism</w:t>
      </w:r>
    </w:p>
    <w:p w14:paraId="69BC88E1" w14:textId="77777777" w:rsidR="007210BF" w:rsidRDefault="007210BF" w:rsidP="007210BF">
      <w:pPr>
        <w:pStyle w:val="paragraph"/>
        <w:spacing w:before="0" w:beforeAutospacing="0" w:after="0" w:afterAutospacing="0"/>
        <w:contextualSpacing/>
        <w:textAlignment w:val="baseline"/>
        <w:rPr>
          <w:rFonts w:ascii="Candara" w:hAnsi="Candara" w:cs="Arial"/>
          <w:lang w:val="en-US"/>
        </w:rPr>
      </w:pPr>
    </w:p>
    <w:p w14:paraId="62DBE2AD" w14:textId="5956954A" w:rsidR="007210BF" w:rsidRPr="007210BF" w:rsidRDefault="007210BF" w:rsidP="007210BF">
      <w:pPr>
        <w:pStyle w:val="paragraph"/>
        <w:spacing w:before="0" w:beforeAutospacing="0" w:after="0" w:afterAutospacing="0"/>
        <w:contextualSpacing/>
        <w:textAlignment w:val="baseline"/>
        <w:rPr>
          <w:rFonts w:ascii="Candara" w:hAnsi="Candara" w:cs="Arial"/>
          <w:lang w:val="en-US"/>
        </w:rPr>
      </w:pPr>
      <w:r>
        <w:rPr>
          <w:rFonts w:ascii="Candara" w:hAnsi="Candara" w:cs="Arial"/>
          <w:lang w:val="en-US"/>
        </w:rPr>
        <w:t>Humanists believe that s</w:t>
      </w:r>
      <w:r w:rsidRPr="007210BF">
        <w:rPr>
          <w:rFonts w:ascii="Candara" w:hAnsi="Candara" w:cs="Arial"/>
          <w:lang w:val="en-US"/>
        </w:rPr>
        <w:t xml:space="preserve">ex is a pleasure </w:t>
      </w:r>
      <w:r>
        <w:rPr>
          <w:rFonts w:ascii="Candara" w:hAnsi="Candara" w:cs="Arial"/>
          <w:lang w:val="en-US"/>
        </w:rPr>
        <w:t>that can be enjoyed responsibly and it</w:t>
      </w:r>
      <w:r w:rsidRPr="007210BF">
        <w:rPr>
          <w:rFonts w:ascii="Candara" w:hAnsi="Candara" w:cs="Arial"/>
          <w:lang w:val="en-US"/>
        </w:rPr>
        <w:t xml:space="preserve"> can be a positive ingredient of a happy life.</w:t>
      </w:r>
      <w:r w:rsidRPr="007210BF">
        <w:rPr>
          <w:rFonts w:ascii="Arial" w:hAnsi="Arial" w:cs="Arial"/>
          <w:lang w:val="en-US"/>
        </w:rPr>
        <w:t>​</w:t>
      </w:r>
      <w:r>
        <w:rPr>
          <w:rFonts w:ascii="Candara" w:hAnsi="Candara" w:cs="Arial"/>
          <w:lang w:val="en-US"/>
        </w:rPr>
        <w:t xml:space="preserve"> Sex</w:t>
      </w:r>
      <w:r w:rsidRPr="007210BF">
        <w:rPr>
          <w:rFonts w:ascii="Candara" w:hAnsi="Candara" w:cs="Arial"/>
          <w:lang w:val="en-US"/>
        </w:rPr>
        <w:t xml:space="preserve"> is not ‘sinful’, it can take place outside marriage, and it does not need to be performed only with the goal of reproduction.</w:t>
      </w:r>
      <w:r w:rsidRPr="007210BF">
        <w:rPr>
          <w:rFonts w:ascii="Arial" w:hAnsi="Arial" w:cs="Arial"/>
          <w:lang w:val="en-US"/>
        </w:rPr>
        <w:t>​</w:t>
      </w:r>
    </w:p>
    <w:p w14:paraId="3C74EBF8" w14:textId="77777777" w:rsidR="007210BF" w:rsidRDefault="007210BF" w:rsidP="007210BF">
      <w:pPr>
        <w:pStyle w:val="paragraph"/>
        <w:spacing w:before="0" w:beforeAutospacing="0" w:after="0" w:afterAutospacing="0"/>
        <w:contextualSpacing/>
        <w:textAlignment w:val="baseline"/>
        <w:rPr>
          <w:rFonts w:ascii="Candara" w:hAnsi="Candara" w:cs="Arial"/>
          <w:lang w:val="en-US"/>
        </w:rPr>
      </w:pPr>
    </w:p>
    <w:p w14:paraId="134B4CA8" w14:textId="2749DD05" w:rsidR="007210BF" w:rsidRDefault="007210BF" w:rsidP="007210BF">
      <w:pPr>
        <w:pStyle w:val="paragraph"/>
        <w:spacing w:before="0" w:beforeAutospacing="0" w:after="0" w:afterAutospacing="0"/>
        <w:contextualSpacing/>
        <w:textAlignment w:val="baseline"/>
        <w:rPr>
          <w:rFonts w:ascii="Arial" w:hAnsi="Arial" w:cs="Arial"/>
          <w:lang w:val="en-US"/>
        </w:rPr>
      </w:pPr>
      <w:r>
        <w:rPr>
          <w:rFonts w:ascii="Candara" w:hAnsi="Candara" w:cs="Arial"/>
          <w:lang w:val="en-US"/>
        </w:rPr>
        <w:t xml:space="preserve">However, everyone is responsible for their own </w:t>
      </w:r>
      <w:r w:rsidRPr="007210BF">
        <w:rPr>
          <w:rFonts w:ascii="Candara" w:hAnsi="Candara" w:cs="Arial"/>
          <w:lang w:val="en-US"/>
        </w:rPr>
        <w:t>actions.</w:t>
      </w:r>
      <w:r w:rsidR="00394B16">
        <w:rPr>
          <w:rFonts w:ascii="Arial" w:hAnsi="Arial" w:cs="Arial"/>
          <w:lang w:val="en-US"/>
        </w:rPr>
        <w:t xml:space="preserve">  </w:t>
      </w:r>
      <w:r w:rsidR="00394B16">
        <w:rPr>
          <w:rFonts w:ascii="Candara" w:hAnsi="Candara" w:cs="Arial"/>
          <w:lang w:val="en-US"/>
        </w:rPr>
        <w:t>People</w:t>
      </w:r>
      <w:r w:rsidRPr="007210BF">
        <w:rPr>
          <w:rFonts w:ascii="Candara" w:hAnsi="Candara" w:cs="Arial"/>
          <w:lang w:val="en-US"/>
        </w:rPr>
        <w:t xml:space="preserve"> should be physically and mentally mature enough to make the decision.</w:t>
      </w:r>
      <w:r w:rsidR="00394B16">
        <w:rPr>
          <w:rFonts w:ascii="Arial" w:hAnsi="Arial" w:cs="Arial"/>
          <w:lang w:val="en-US"/>
        </w:rPr>
        <w:t xml:space="preserve"> </w:t>
      </w:r>
      <w:r w:rsidR="00394B16" w:rsidRPr="00394B16">
        <w:rPr>
          <w:rFonts w:ascii="Candara" w:hAnsi="Candara" w:cs="Arial"/>
          <w:lang w:val="en-US"/>
        </w:rPr>
        <w:t>They</w:t>
      </w:r>
      <w:r w:rsidRPr="007210BF">
        <w:rPr>
          <w:rFonts w:ascii="Candara" w:hAnsi="Candara" w:cs="Arial"/>
          <w:lang w:val="en-US"/>
        </w:rPr>
        <w:t xml:space="preserve"> should consider carefully the potential consequences and risks.</w:t>
      </w:r>
      <w:r w:rsidRPr="007210BF">
        <w:rPr>
          <w:rFonts w:ascii="Arial" w:hAnsi="Arial" w:cs="Arial"/>
          <w:lang w:val="en-US"/>
        </w:rPr>
        <w:t>​</w:t>
      </w:r>
    </w:p>
    <w:p w14:paraId="57B0C283" w14:textId="77777777" w:rsidR="00394B16" w:rsidRPr="00595799" w:rsidRDefault="00394B16" w:rsidP="007210BF">
      <w:pPr>
        <w:pStyle w:val="paragraph"/>
        <w:spacing w:before="0" w:beforeAutospacing="0" w:after="0" w:afterAutospacing="0"/>
        <w:contextualSpacing/>
        <w:textAlignment w:val="baseline"/>
        <w:rPr>
          <w:rFonts w:ascii="Candara" w:hAnsi="Candara" w:cs="Arial"/>
          <w:lang w:val="en-US"/>
        </w:rPr>
      </w:pPr>
    </w:p>
    <w:p w14:paraId="3ADB6BA2" w14:textId="70757C95" w:rsidR="00A70B9F" w:rsidRPr="00542E52" w:rsidRDefault="00394B16" w:rsidP="006F531A">
      <w:pPr>
        <w:rPr>
          <w:rFonts w:ascii="Candara" w:eastAsia="Times New Roman" w:hAnsi="Candara" w:cs="Calibri"/>
          <w:position w:val="1"/>
          <w:sz w:val="24"/>
          <w:szCs w:val="24"/>
          <w:u w:val="single"/>
          <w:lang w:eastAsia="en-GB"/>
        </w:rPr>
      </w:pPr>
      <w:r w:rsidRPr="00542E52">
        <w:rPr>
          <w:rFonts w:ascii="Candara" w:eastAsia="Times New Roman" w:hAnsi="Candara" w:cs="Calibri"/>
          <w:position w:val="1"/>
          <w:sz w:val="24"/>
          <w:szCs w:val="24"/>
          <w:u w:val="single"/>
          <w:lang w:eastAsia="en-GB"/>
        </w:rPr>
        <w:t>3</w:t>
      </w:r>
      <w:r w:rsidRPr="00542E52">
        <w:rPr>
          <w:rFonts w:ascii="Candara" w:eastAsia="Times New Roman" w:hAnsi="Candara" w:cs="Calibri"/>
          <w:position w:val="1"/>
          <w:sz w:val="24"/>
          <w:szCs w:val="24"/>
          <w:u w:val="single"/>
          <w:vertAlign w:val="superscript"/>
          <w:lang w:eastAsia="en-GB"/>
        </w:rPr>
        <w:t>rd</w:t>
      </w:r>
      <w:r w:rsidRPr="00542E52">
        <w:rPr>
          <w:rFonts w:ascii="Candara" w:eastAsia="Times New Roman" w:hAnsi="Candara" w:cs="Calibri"/>
          <w:position w:val="1"/>
          <w:sz w:val="24"/>
          <w:szCs w:val="24"/>
          <w:u w:val="single"/>
          <w:lang w:eastAsia="en-GB"/>
        </w:rPr>
        <w:t xml:space="preserve"> Purpose of sex: </w:t>
      </w:r>
      <w:r w:rsidR="00542E52">
        <w:rPr>
          <w:rFonts w:ascii="Candara" w:eastAsia="Times New Roman" w:hAnsi="Candara" w:cs="Calibri"/>
          <w:position w:val="1"/>
          <w:sz w:val="24"/>
          <w:szCs w:val="24"/>
          <w:u w:val="single"/>
          <w:lang w:eastAsia="en-GB"/>
        </w:rPr>
        <w:t>Sex for money (</w:t>
      </w:r>
      <w:r w:rsidRPr="00542E52">
        <w:rPr>
          <w:rFonts w:ascii="Candara" w:eastAsia="Times New Roman" w:hAnsi="Candara" w:cs="Calibri"/>
          <w:position w:val="1"/>
          <w:sz w:val="24"/>
          <w:szCs w:val="24"/>
          <w:u w:val="single"/>
          <w:lang w:eastAsia="en-GB"/>
        </w:rPr>
        <w:t>Prostitution/sex work</w:t>
      </w:r>
      <w:r w:rsidR="00542E52">
        <w:rPr>
          <w:rFonts w:ascii="Candara" w:eastAsia="Times New Roman" w:hAnsi="Candara" w:cs="Calibri"/>
          <w:position w:val="1"/>
          <w:sz w:val="24"/>
          <w:szCs w:val="24"/>
          <w:u w:val="single"/>
          <w:lang w:eastAsia="en-GB"/>
        </w:rPr>
        <w:t>)</w:t>
      </w:r>
    </w:p>
    <w:p w14:paraId="10879FBB" w14:textId="77777777" w:rsidR="00394B16" w:rsidRDefault="00394B16" w:rsidP="00394B16">
      <w:pPr>
        <w:pStyle w:val="paragraph"/>
        <w:spacing w:before="0" w:beforeAutospacing="0" w:after="0" w:afterAutospacing="0"/>
        <w:textAlignment w:val="baseline"/>
        <w:rPr>
          <w:rFonts w:ascii="Segoe UI" w:hAnsi="Segoe UI" w:cs="Segoe UI"/>
          <w:sz w:val="18"/>
          <w:szCs w:val="18"/>
        </w:rPr>
      </w:pPr>
      <w:r>
        <w:rPr>
          <w:rStyle w:val="normaltextrun"/>
          <w:rFonts w:ascii="Candara" w:hAnsi="Candara" w:cs="Segoe UI"/>
        </w:rPr>
        <w:t>Prostitution or Sex Work is often described as “The world’s oldest profession”. This is the practice of exchanging sex acts for money.  Sex workers would also include porn actors and strippers.  </w:t>
      </w:r>
      <w:r>
        <w:rPr>
          <w:rStyle w:val="eop"/>
          <w:rFonts w:ascii="Candara" w:hAnsi="Candara" w:cs="Segoe UI"/>
        </w:rPr>
        <w:t> </w:t>
      </w:r>
    </w:p>
    <w:p w14:paraId="3E078D32" w14:textId="77777777" w:rsidR="00394B16" w:rsidRDefault="00394B16" w:rsidP="00394B16">
      <w:pPr>
        <w:pStyle w:val="paragraph"/>
        <w:spacing w:before="0" w:beforeAutospacing="0" w:after="0" w:afterAutospacing="0"/>
        <w:textAlignment w:val="baseline"/>
        <w:rPr>
          <w:rFonts w:ascii="Segoe UI" w:hAnsi="Segoe UI" w:cs="Segoe UI"/>
          <w:sz w:val="18"/>
          <w:szCs w:val="18"/>
        </w:rPr>
      </w:pPr>
      <w:r>
        <w:rPr>
          <w:rStyle w:val="normaltextrun"/>
          <w:rFonts w:ascii="Candara" w:hAnsi="Candara" w:cs="Segoe UI"/>
        </w:rPr>
        <w:t>Sex work must always be consensual for it to be sex work – human trafficking of adults and children and forced prostitution of children is not sex work as work is consensual.</w:t>
      </w:r>
      <w:r>
        <w:rPr>
          <w:rStyle w:val="eop"/>
          <w:rFonts w:ascii="Candara" w:hAnsi="Candara" w:cs="Segoe UI"/>
        </w:rPr>
        <w:t> </w:t>
      </w:r>
    </w:p>
    <w:p w14:paraId="42C07CD9" w14:textId="2DDB9214" w:rsidR="00394B16" w:rsidRDefault="00394B16" w:rsidP="00394B16">
      <w:pPr>
        <w:pStyle w:val="paragraph"/>
        <w:spacing w:before="0" w:beforeAutospacing="0" w:after="0" w:afterAutospacing="0"/>
        <w:textAlignment w:val="baseline"/>
        <w:rPr>
          <w:rStyle w:val="eop"/>
          <w:rFonts w:ascii="Candara" w:hAnsi="Candara" w:cs="Segoe UI"/>
        </w:rPr>
      </w:pPr>
      <w:r>
        <w:rPr>
          <w:rStyle w:val="normaltextrun"/>
          <w:rFonts w:ascii="Candara" w:hAnsi="Candara" w:cs="Segoe UI"/>
        </w:rPr>
        <w:t>Children cannot give consent to take part in sex work so if children are involved it is not it is not sex work but rape. </w:t>
      </w:r>
      <w:r>
        <w:rPr>
          <w:rStyle w:val="eop"/>
          <w:rFonts w:ascii="Candara" w:hAnsi="Candara" w:cs="Segoe UI"/>
        </w:rPr>
        <w:t> </w:t>
      </w:r>
    </w:p>
    <w:p w14:paraId="5B7FC941" w14:textId="77777777" w:rsidR="00394B16" w:rsidRDefault="00394B16" w:rsidP="00394B16">
      <w:pPr>
        <w:pStyle w:val="paragraph"/>
        <w:spacing w:before="0" w:beforeAutospacing="0" w:after="0" w:afterAutospacing="0"/>
        <w:textAlignment w:val="baseline"/>
        <w:rPr>
          <w:rFonts w:ascii="Segoe UI" w:hAnsi="Segoe UI" w:cs="Segoe UI"/>
          <w:sz w:val="18"/>
          <w:szCs w:val="18"/>
        </w:rPr>
      </w:pPr>
    </w:p>
    <w:p w14:paraId="3ED5DF12" w14:textId="1F3D8474" w:rsidR="00394B16" w:rsidRDefault="00394B16" w:rsidP="00394B16">
      <w:pPr>
        <w:pStyle w:val="paragraph"/>
        <w:shd w:val="clear" w:color="auto" w:fill="FFFFFF"/>
        <w:spacing w:before="0" w:beforeAutospacing="0" w:after="0" w:afterAutospacing="0"/>
        <w:textAlignment w:val="baseline"/>
        <w:rPr>
          <w:rStyle w:val="normaltextrun"/>
          <w:rFonts w:ascii="Candara" w:hAnsi="Candara" w:cs="Segoe UI"/>
          <w:color w:val="202124"/>
        </w:rPr>
      </w:pPr>
      <w:r>
        <w:rPr>
          <w:rStyle w:val="normaltextrun"/>
          <w:rFonts w:ascii="Candara" w:hAnsi="Candara" w:cs="Segoe UI"/>
          <w:color w:val="202124"/>
        </w:rPr>
        <w:t>In Great Britain (</w:t>
      </w:r>
      <w:r>
        <w:rPr>
          <w:rStyle w:val="normaltextrun"/>
          <w:rFonts w:ascii="Candara" w:hAnsi="Candara" w:cs="Segoe UI"/>
          <w:b/>
          <w:bCs/>
          <w:color w:val="202124"/>
        </w:rPr>
        <w:t>England</w:t>
      </w:r>
      <w:r>
        <w:rPr>
          <w:rStyle w:val="normaltextrun"/>
          <w:rFonts w:ascii="Candara" w:hAnsi="Candara" w:cs="Segoe UI"/>
          <w:color w:val="202124"/>
        </w:rPr>
        <w:t>, Wales and Scotland), the</w:t>
      </w:r>
      <w:r>
        <w:rPr>
          <w:rStyle w:val="normaltextrun"/>
          <w:rFonts w:ascii="Arial" w:hAnsi="Arial" w:cs="Arial"/>
          <w:color w:val="202124"/>
        </w:rPr>
        <w:t> </w:t>
      </w:r>
      <w:r>
        <w:rPr>
          <w:rStyle w:val="normaltextrun"/>
          <w:rFonts w:ascii="Candara" w:hAnsi="Candara" w:cs="Segoe UI"/>
          <w:b/>
          <w:bCs/>
          <w:color w:val="202124"/>
        </w:rPr>
        <w:t>act</w:t>
      </w:r>
      <w:r>
        <w:rPr>
          <w:rStyle w:val="normaltextrun"/>
          <w:rFonts w:ascii="Arial" w:hAnsi="Arial" w:cs="Arial"/>
          <w:color w:val="202124"/>
        </w:rPr>
        <w:t> </w:t>
      </w:r>
      <w:r>
        <w:rPr>
          <w:rStyle w:val="normaltextrun"/>
          <w:rFonts w:ascii="Candara" w:hAnsi="Candara" w:cs="Segoe UI"/>
          <w:color w:val="202124"/>
        </w:rPr>
        <w:t>of engaging in sex as part of an exchange of sexual services for money is legal, but a number of related activities, including</w:t>
      </w:r>
      <w:r>
        <w:rPr>
          <w:rStyle w:val="normaltextrun"/>
          <w:rFonts w:ascii="Arial" w:hAnsi="Arial" w:cs="Arial"/>
          <w:color w:val="202124"/>
        </w:rPr>
        <w:t> </w:t>
      </w:r>
      <w:r>
        <w:rPr>
          <w:rStyle w:val="normaltextrun"/>
          <w:rFonts w:ascii="Candara" w:hAnsi="Candara" w:cs="Segoe UI"/>
          <w:b/>
          <w:bCs/>
          <w:color w:val="202124"/>
        </w:rPr>
        <w:t>soliciting</w:t>
      </w:r>
      <w:r>
        <w:rPr>
          <w:rStyle w:val="normaltextrun"/>
          <w:rFonts w:ascii="Arial" w:hAnsi="Arial" w:cs="Arial"/>
          <w:color w:val="202124"/>
        </w:rPr>
        <w:t> </w:t>
      </w:r>
      <w:r>
        <w:rPr>
          <w:rStyle w:val="normaltextrun"/>
          <w:rFonts w:ascii="Candara" w:hAnsi="Candara" w:cs="Segoe UI"/>
          <w:color w:val="202124"/>
        </w:rPr>
        <w:t xml:space="preserve">in a public place, kerb crawling, owning or managing a brothel, pimping and pandering, are crimes. Some people argue that we should have the Nordic Model where all sex for money is banned completely in order to free women of exploitation whilst others argue that sex work is legitimate work and should be </w:t>
      </w:r>
      <w:r w:rsidR="008A7A09">
        <w:rPr>
          <w:rStyle w:val="normaltextrun"/>
          <w:rFonts w:ascii="Candara" w:hAnsi="Candara" w:cs="Segoe UI"/>
          <w:color w:val="202124"/>
        </w:rPr>
        <w:t xml:space="preserve">completely decriminalised and </w:t>
      </w:r>
      <w:r>
        <w:rPr>
          <w:rStyle w:val="normaltextrun"/>
          <w:rFonts w:ascii="Candara" w:hAnsi="Candara" w:cs="Segoe UI"/>
          <w:color w:val="202124"/>
        </w:rPr>
        <w:t>legislated as any other job would.</w:t>
      </w:r>
    </w:p>
    <w:p w14:paraId="160F148F" w14:textId="343B8BCC" w:rsidR="008A7A09" w:rsidRDefault="008A7A09" w:rsidP="00394B16">
      <w:pPr>
        <w:pStyle w:val="paragraph"/>
        <w:shd w:val="clear" w:color="auto" w:fill="FFFFFF"/>
        <w:spacing w:before="0" w:beforeAutospacing="0" w:after="0" w:afterAutospacing="0"/>
        <w:textAlignment w:val="baseline"/>
        <w:rPr>
          <w:rStyle w:val="normaltextrun"/>
          <w:rFonts w:ascii="Candara" w:hAnsi="Candara" w:cs="Segoe UI"/>
          <w:color w:val="202124"/>
        </w:rPr>
      </w:pPr>
      <w:r>
        <w:rPr>
          <w:rFonts w:ascii="Candara" w:hAnsi="Candara" w:cs="Segoe UI"/>
          <w:noProof/>
          <w:color w:val="202124"/>
        </w:rPr>
        <mc:AlternateContent>
          <mc:Choice Requires="wps">
            <w:drawing>
              <wp:anchor distT="0" distB="0" distL="114300" distR="114300" simplePos="0" relativeHeight="251644945" behindDoc="0" locked="0" layoutInCell="1" allowOverlap="1" wp14:anchorId="60C9E1EA" wp14:editId="46F81F32">
                <wp:simplePos x="0" y="0"/>
                <wp:positionH relativeFrom="column">
                  <wp:posOffset>-290944</wp:posOffset>
                </wp:positionH>
                <wp:positionV relativeFrom="paragraph">
                  <wp:posOffset>78278</wp:posOffset>
                </wp:positionV>
                <wp:extent cx="7219842" cy="486888"/>
                <wp:effectExtent l="0" t="0" r="19685" b="27940"/>
                <wp:wrapNone/>
                <wp:docPr id="37" name="Text Box 37"/>
                <wp:cNvGraphicFramePr/>
                <a:graphic xmlns:a="http://schemas.openxmlformats.org/drawingml/2006/main">
                  <a:graphicData uri="http://schemas.microsoft.com/office/word/2010/wordprocessingShape">
                    <wps:wsp>
                      <wps:cNvSpPr txBox="1"/>
                      <wps:spPr>
                        <a:xfrm>
                          <a:off x="0" y="0"/>
                          <a:ext cx="7219842" cy="486888"/>
                        </a:xfrm>
                        <a:prstGeom prst="rect">
                          <a:avLst/>
                        </a:prstGeom>
                        <a:solidFill>
                          <a:schemeClr val="lt1"/>
                        </a:solidFill>
                        <a:ln w="6350">
                          <a:solidFill>
                            <a:prstClr val="black"/>
                          </a:solidFill>
                        </a:ln>
                      </wps:spPr>
                      <wps:txbx>
                        <w:txbxContent>
                          <w:p w14:paraId="7A6CB76A" w14:textId="355D2AB0" w:rsidR="00FD071C" w:rsidRPr="00F951CC" w:rsidRDefault="00FD071C">
                            <w:pPr>
                              <w:rPr>
                                <w:rFonts w:ascii="Bookman Old Style" w:hAnsi="Bookman Old Style"/>
                                <w:sz w:val="24"/>
                                <w:szCs w:val="24"/>
                              </w:rPr>
                            </w:pPr>
                            <w:r w:rsidRPr="00F951CC">
                              <w:rPr>
                                <w:rFonts w:ascii="Bookman Old Style" w:hAnsi="Bookman Old Style"/>
                                <w:sz w:val="24"/>
                                <w:szCs w:val="24"/>
                              </w:rPr>
                              <w:t>Questi</w:t>
                            </w:r>
                            <w:r w:rsidR="00F951CC">
                              <w:rPr>
                                <w:rFonts w:ascii="Bookman Old Style" w:hAnsi="Bookman Old Style"/>
                                <w:sz w:val="24"/>
                                <w:szCs w:val="24"/>
                              </w:rPr>
                              <w:t xml:space="preserve">on – What would be the positive and negatives </w:t>
                            </w:r>
                            <w:r w:rsidRPr="00F951CC">
                              <w:rPr>
                                <w:rFonts w:ascii="Bookman Old Style" w:hAnsi="Bookman Old Style"/>
                                <w:sz w:val="24"/>
                                <w:szCs w:val="24"/>
                              </w:rPr>
                              <w:t>of making sex-work completely de-criminalised?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A5FE5CF">
              <v:shape id="Text Box 37" style="position:absolute;margin-left:-22.9pt;margin-top:6.15pt;width:568.5pt;height:38.35pt;z-index:2516449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" w14:anchorId="60C9E1EA">
                <v:textbox>
                  <w:txbxContent>
                    <w:p w:rsidRPr="00F951CC" w:rsidR="00FD071C" w:rsidRDefault="00FD071C" w14:paraId="6A3A9975" w14:textId="355D2AB0">
                      <w:pPr>
                        <w:rPr>
                          <w:rFonts w:ascii="Bookman Old Style" w:hAnsi="Bookman Old Style"/>
                          <w:sz w:val="24"/>
                          <w:szCs w:val="24"/>
                        </w:rPr>
                      </w:pPr>
                      <w:r w:rsidRPr="00F951CC">
                        <w:rPr>
                          <w:rFonts w:ascii="Bookman Old Style" w:hAnsi="Bookman Old Style"/>
                          <w:sz w:val="24"/>
                          <w:szCs w:val="24"/>
                        </w:rPr>
                        <w:t>Questi</w:t>
                      </w:r>
                      <w:r w:rsidR="00F951CC">
                        <w:rPr>
                          <w:rFonts w:ascii="Bookman Old Style" w:hAnsi="Bookman Old Style"/>
                          <w:sz w:val="24"/>
                          <w:szCs w:val="24"/>
                        </w:rPr>
                        <w:t xml:space="preserve">on – What would be the positive and negatives </w:t>
                      </w:r>
                      <w:r w:rsidRPr="00F951CC">
                        <w:rPr>
                          <w:rFonts w:ascii="Bookman Old Style" w:hAnsi="Bookman Old Style"/>
                          <w:sz w:val="24"/>
                          <w:szCs w:val="24"/>
                        </w:rPr>
                        <w:t>of making sex-work completely de-criminalised?</w:t>
                      </w:r>
                    </w:p>
                  </w:txbxContent>
                </v:textbox>
              </v:shape>
            </w:pict>
          </mc:Fallback>
        </mc:AlternateContent>
      </w:r>
    </w:p>
    <w:p w14:paraId="460E0C9E" w14:textId="77777777" w:rsidR="008A7A09" w:rsidRDefault="008A7A09" w:rsidP="00394B16">
      <w:pPr>
        <w:pStyle w:val="paragraph"/>
        <w:shd w:val="clear" w:color="auto" w:fill="FFFFFF"/>
        <w:spacing w:before="0" w:beforeAutospacing="0" w:after="0" w:afterAutospacing="0"/>
        <w:textAlignment w:val="baseline"/>
        <w:rPr>
          <w:rStyle w:val="normaltextrun"/>
          <w:rFonts w:ascii="Candara" w:hAnsi="Candara" w:cs="Segoe UI"/>
          <w:color w:val="202124"/>
        </w:rPr>
      </w:pPr>
    </w:p>
    <w:p w14:paraId="732917CB" w14:textId="054E3187" w:rsidR="00394B16" w:rsidRDefault="002805FA" w:rsidP="00394B16">
      <w:pPr>
        <w:pStyle w:val="paragraph"/>
        <w:shd w:val="clear" w:color="auto" w:fill="FFFFFF"/>
        <w:spacing w:before="0" w:beforeAutospacing="0" w:after="0" w:afterAutospacing="0"/>
        <w:textAlignment w:val="baseline"/>
        <w:rPr>
          <w:rStyle w:val="normaltextrun"/>
          <w:rFonts w:ascii="Candara" w:hAnsi="Candara" w:cs="Segoe UI"/>
          <w:color w:val="202124"/>
        </w:rPr>
      </w:pPr>
      <w:r>
        <w:rPr>
          <w:rFonts w:ascii="Candara" w:hAnsi="Candara"/>
          <w:noProof/>
        </w:rPr>
        <w:drawing>
          <wp:anchor distT="0" distB="0" distL="114300" distR="114300" simplePos="0" relativeHeight="251644942" behindDoc="1" locked="0" layoutInCell="1" allowOverlap="1" wp14:anchorId="62376B9E" wp14:editId="09619F8D">
            <wp:simplePos x="0" y="0"/>
            <wp:positionH relativeFrom="column">
              <wp:posOffset>-295275</wp:posOffset>
            </wp:positionH>
            <wp:positionV relativeFrom="paragraph">
              <wp:posOffset>198120</wp:posOffset>
            </wp:positionV>
            <wp:extent cx="504825" cy="636080"/>
            <wp:effectExtent l="0" t="0" r="0" b="0"/>
            <wp:wrapTight wrapText="bothSides">
              <wp:wrapPolygon edited="0">
                <wp:start x="0" y="0"/>
                <wp:lineTo x="0" y="20715"/>
                <wp:lineTo x="20377" y="20715"/>
                <wp:lineTo x="20377" y="0"/>
                <wp:lineTo x="0" y="0"/>
              </wp:wrapPolygon>
            </wp:wrapTight>
            <wp:docPr id="25" name="Picture 25"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825" cy="636080"/>
                    </a:xfrm>
                    <a:prstGeom prst="rect">
                      <a:avLst/>
                    </a:prstGeom>
                    <a:noFill/>
                    <a:ln>
                      <a:noFill/>
                    </a:ln>
                  </pic:spPr>
                </pic:pic>
              </a:graphicData>
            </a:graphic>
          </wp:anchor>
        </w:drawing>
      </w:r>
    </w:p>
    <w:p w14:paraId="6180C103" w14:textId="5B51BDE0" w:rsidR="00E85900" w:rsidRDefault="00E85900" w:rsidP="00E85900">
      <w:pPr>
        <w:pStyle w:val="paragraph"/>
        <w:shd w:val="clear" w:color="auto" w:fill="FFFFFF"/>
        <w:spacing w:before="0" w:beforeAutospacing="0" w:after="0" w:afterAutospacing="0"/>
        <w:textAlignment w:val="baseline"/>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sidRPr="00E8590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Source</w:t>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Sex</w:t>
      </w:r>
      <w:r w:rsidR="002805FA">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Drugs and Murder. BBC iPlayer</w:t>
      </w:r>
    </w:p>
    <w:p w14:paraId="18EB043A" w14:textId="30C7EF58" w:rsidR="00E85900" w:rsidRDefault="00E85900" w:rsidP="00E85900">
      <w:pPr>
        <w:rPr>
          <w:rFonts w:ascii="Candara" w:hAnsi="Candara"/>
          <w:sz w:val="24"/>
          <w:szCs w:val="24"/>
        </w:rPr>
      </w:pPr>
    </w:p>
    <w:p w14:paraId="64736796" w14:textId="5216836C" w:rsidR="00E85900" w:rsidRDefault="00E85900" w:rsidP="00E85900">
      <w:pPr>
        <w:rPr>
          <w:rFonts w:ascii="Candara" w:hAnsi="Candara"/>
          <w:sz w:val="24"/>
          <w:szCs w:val="24"/>
        </w:rPr>
      </w:pPr>
      <w:r>
        <w:rPr>
          <w:rFonts w:ascii="Candara" w:hAnsi="Candara"/>
          <w:sz w:val="24"/>
          <w:szCs w:val="24"/>
        </w:rPr>
        <w:t>Watch the BBC3 documentary and answer the following questions:</w:t>
      </w:r>
    </w:p>
    <w:p w14:paraId="5CA858A4" w14:textId="77777777" w:rsidR="002805FA" w:rsidRDefault="002805FA" w:rsidP="006F531A">
      <w:pPr>
        <w:rPr>
          <w:rFonts w:ascii="Candara" w:hAnsi="Candara"/>
          <w:b/>
          <w:sz w:val="24"/>
          <w:szCs w:val="24"/>
        </w:rPr>
      </w:pPr>
      <w:r w:rsidRPr="002805FA">
        <w:rPr>
          <w:rFonts w:ascii="Candara" w:hAnsi="Candara"/>
          <w:b/>
          <w:sz w:val="24"/>
          <w:szCs w:val="24"/>
        </w:rPr>
        <w:t xml:space="preserve"> Episode One</w:t>
      </w:r>
      <w:r>
        <w:rPr>
          <w:rFonts w:ascii="Candara" w:hAnsi="Candara"/>
          <w:b/>
          <w:sz w:val="24"/>
          <w:szCs w:val="24"/>
        </w:rPr>
        <w:t xml:space="preserve">: </w:t>
      </w:r>
    </w:p>
    <w:p w14:paraId="2EE86E91" w14:textId="217C83FF" w:rsidR="00394B16" w:rsidRDefault="002805FA" w:rsidP="00C25CD8">
      <w:pPr>
        <w:spacing w:after="0"/>
        <w:rPr>
          <w:rFonts w:ascii="Candara" w:hAnsi="Candara"/>
          <w:sz w:val="24"/>
          <w:szCs w:val="24"/>
        </w:rPr>
      </w:pPr>
      <w:r w:rsidRPr="002805FA">
        <w:rPr>
          <w:rFonts w:ascii="Candara" w:hAnsi="Candara"/>
          <w:sz w:val="24"/>
          <w:szCs w:val="24"/>
        </w:rPr>
        <w:t xml:space="preserve">1) What are the </w:t>
      </w:r>
      <w:r>
        <w:rPr>
          <w:rFonts w:ascii="Candara" w:hAnsi="Candara"/>
          <w:sz w:val="24"/>
          <w:szCs w:val="24"/>
        </w:rPr>
        <w:t xml:space="preserve">details of the legal Red </w:t>
      </w:r>
      <w:r w:rsidRPr="002805FA">
        <w:rPr>
          <w:rFonts w:ascii="Candara" w:hAnsi="Candara"/>
          <w:sz w:val="24"/>
          <w:szCs w:val="24"/>
        </w:rPr>
        <w:t xml:space="preserve">Light District that Leeds Council have set up in the </w:t>
      </w:r>
      <w:proofErr w:type="spellStart"/>
      <w:r w:rsidRPr="002805FA">
        <w:rPr>
          <w:rFonts w:ascii="Candara" w:hAnsi="Candara"/>
          <w:sz w:val="24"/>
          <w:szCs w:val="24"/>
        </w:rPr>
        <w:t>Holbeck</w:t>
      </w:r>
      <w:proofErr w:type="spellEnd"/>
      <w:r w:rsidRPr="002805FA">
        <w:rPr>
          <w:rFonts w:ascii="Candara" w:hAnsi="Candara"/>
          <w:sz w:val="24"/>
          <w:szCs w:val="24"/>
        </w:rPr>
        <w:t xml:space="preserve"> are</w:t>
      </w:r>
      <w:r>
        <w:rPr>
          <w:rFonts w:ascii="Candara" w:hAnsi="Candara"/>
          <w:sz w:val="24"/>
          <w:szCs w:val="24"/>
        </w:rPr>
        <w:t>a</w:t>
      </w:r>
      <w:r w:rsidRPr="002805FA">
        <w:rPr>
          <w:rFonts w:ascii="Candara" w:hAnsi="Candara"/>
          <w:sz w:val="24"/>
          <w:szCs w:val="24"/>
        </w:rPr>
        <w:t>?</w:t>
      </w:r>
    </w:p>
    <w:p w14:paraId="4D4EF757" w14:textId="2D7E811F" w:rsidR="002805FA" w:rsidRDefault="002805FA" w:rsidP="00C25CD8">
      <w:pPr>
        <w:spacing w:after="0"/>
        <w:rPr>
          <w:rFonts w:ascii="Candara" w:hAnsi="Candara"/>
          <w:sz w:val="24"/>
          <w:szCs w:val="24"/>
        </w:rPr>
      </w:pPr>
      <w:r>
        <w:rPr>
          <w:rFonts w:ascii="Candara" w:hAnsi="Candara"/>
          <w:sz w:val="24"/>
          <w:szCs w:val="24"/>
        </w:rPr>
        <w:t>2) What effect has it had on the local area?</w:t>
      </w:r>
    </w:p>
    <w:p w14:paraId="286AE94D" w14:textId="4DE4085F" w:rsidR="002805FA" w:rsidRDefault="00C25CD8" w:rsidP="00C25CD8">
      <w:pPr>
        <w:spacing w:after="0"/>
        <w:rPr>
          <w:rFonts w:ascii="Candara" w:hAnsi="Candara"/>
          <w:sz w:val="24"/>
          <w:szCs w:val="24"/>
        </w:rPr>
      </w:pPr>
      <w:r>
        <w:rPr>
          <w:rFonts w:ascii="Candara" w:hAnsi="Candara"/>
          <w:sz w:val="24"/>
          <w:szCs w:val="24"/>
        </w:rPr>
        <w:t>3</w:t>
      </w:r>
      <w:r w:rsidR="002805FA">
        <w:rPr>
          <w:rFonts w:ascii="Candara" w:hAnsi="Candara"/>
          <w:sz w:val="24"/>
          <w:szCs w:val="24"/>
        </w:rPr>
        <w:t>) Why do many of the women work selling sex?</w:t>
      </w:r>
    </w:p>
    <w:p w14:paraId="45EB42BD" w14:textId="487ACBF6" w:rsidR="002805FA" w:rsidRDefault="00C25CD8" w:rsidP="00C25CD8">
      <w:pPr>
        <w:spacing w:after="0"/>
        <w:rPr>
          <w:rFonts w:ascii="Candara" w:hAnsi="Candara"/>
          <w:sz w:val="24"/>
          <w:szCs w:val="24"/>
        </w:rPr>
      </w:pPr>
      <w:r>
        <w:rPr>
          <w:rFonts w:ascii="Candara" w:hAnsi="Candara"/>
          <w:sz w:val="24"/>
          <w:szCs w:val="24"/>
        </w:rPr>
        <w:t>4) What are the dangers of working in the Red Light District?</w:t>
      </w:r>
    </w:p>
    <w:p w14:paraId="3CD0A13D" w14:textId="6F18D163" w:rsidR="00C25CD8" w:rsidRDefault="00C25CD8" w:rsidP="00C25CD8">
      <w:pPr>
        <w:spacing w:after="0"/>
        <w:rPr>
          <w:rFonts w:ascii="Candara" w:hAnsi="Candara"/>
          <w:sz w:val="24"/>
          <w:szCs w:val="24"/>
        </w:rPr>
      </w:pPr>
    </w:p>
    <w:p w14:paraId="2625BA1A" w14:textId="2F4D4C6E" w:rsidR="00C25CD8" w:rsidRPr="00293752" w:rsidRDefault="00C25CD8" w:rsidP="00C25CD8">
      <w:pPr>
        <w:spacing w:after="0"/>
        <w:rPr>
          <w:rFonts w:ascii="Candara" w:hAnsi="Candara"/>
          <w:b/>
          <w:sz w:val="24"/>
          <w:szCs w:val="24"/>
        </w:rPr>
      </w:pPr>
      <w:r w:rsidRPr="00293752">
        <w:rPr>
          <w:rFonts w:ascii="Candara" w:hAnsi="Candara"/>
          <w:b/>
          <w:sz w:val="24"/>
          <w:szCs w:val="24"/>
        </w:rPr>
        <w:t>Episode Two:</w:t>
      </w:r>
    </w:p>
    <w:p w14:paraId="4379EA3B" w14:textId="07F530F5" w:rsidR="00C25CD8" w:rsidRDefault="00C25CD8" w:rsidP="00C25CD8">
      <w:pPr>
        <w:spacing w:after="0"/>
        <w:rPr>
          <w:rFonts w:ascii="Candara" w:hAnsi="Candara"/>
          <w:sz w:val="24"/>
          <w:szCs w:val="24"/>
        </w:rPr>
      </w:pPr>
      <w:r>
        <w:rPr>
          <w:rFonts w:ascii="Candara" w:hAnsi="Candara"/>
          <w:sz w:val="24"/>
          <w:szCs w:val="24"/>
        </w:rPr>
        <w:t>1) What are some of the things that Sammie Jo’s clients have asked her to do?</w:t>
      </w:r>
    </w:p>
    <w:p w14:paraId="6463E7BD" w14:textId="155D7758" w:rsidR="00C25CD8" w:rsidRDefault="00C25CD8" w:rsidP="00C25CD8">
      <w:pPr>
        <w:spacing w:after="0"/>
        <w:rPr>
          <w:rFonts w:ascii="Candara" w:hAnsi="Candara"/>
          <w:sz w:val="24"/>
          <w:szCs w:val="24"/>
        </w:rPr>
      </w:pPr>
      <w:r>
        <w:rPr>
          <w:rFonts w:ascii="Candara" w:hAnsi="Candara"/>
          <w:sz w:val="24"/>
          <w:szCs w:val="24"/>
        </w:rPr>
        <w:t>2) Up to how much money can Sammie Jo spend on drugs in a day?</w:t>
      </w:r>
    </w:p>
    <w:p w14:paraId="3DB83872" w14:textId="39EEA248" w:rsidR="00293752" w:rsidRDefault="00293752" w:rsidP="00C25CD8">
      <w:pPr>
        <w:spacing w:after="0"/>
        <w:rPr>
          <w:rFonts w:ascii="Candara" w:hAnsi="Candara"/>
          <w:sz w:val="24"/>
          <w:szCs w:val="24"/>
        </w:rPr>
      </w:pPr>
      <w:r>
        <w:rPr>
          <w:rFonts w:ascii="Candara" w:hAnsi="Candara"/>
          <w:sz w:val="24"/>
          <w:szCs w:val="24"/>
        </w:rPr>
        <w:t>3) What has happened to the number of incidents reported to the police by sex workers since the Red Light District was introduced?</w:t>
      </w:r>
    </w:p>
    <w:p w14:paraId="12D46532" w14:textId="77777777" w:rsidR="00293752" w:rsidRDefault="00293752" w:rsidP="00C25CD8">
      <w:pPr>
        <w:spacing w:after="0"/>
        <w:rPr>
          <w:rFonts w:ascii="Candara" w:hAnsi="Candara"/>
          <w:sz w:val="24"/>
          <w:szCs w:val="24"/>
        </w:rPr>
      </w:pPr>
    </w:p>
    <w:p w14:paraId="4044369D" w14:textId="7A02D00B" w:rsidR="00293752" w:rsidRDefault="00BD4DEC" w:rsidP="00293752">
      <w:pPr>
        <w:pStyle w:val="paragraph"/>
        <w:shd w:val="clear" w:color="auto" w:fill="FFFFFF"/>
        <w:spacing w:before="0" w:beforeAutospacing="0" w:after="0" w:afterAutospacing="0"/>
        <w:textAlignment w:val="baseline"/>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rPr>
        <w:drawing>
          <wp:anchor distT="0" distB="0" distL="114300" distR="114300" simplePos="0" relativeHeight="251644944" behindDoc="1" locked="0" layoutInCell="1" allowOverlap="1" wp14:anchorId="58F44003" wp14:editId="01328B7D">
            <wp:simplePos x="0" y="0"/>
            <wp:positionH relativeFrom="margin">
              <wp:align>left</wp:align>
            </wp:positionH>
            <wp:positionV relativeFrom="paragraph">
              <wp:posOffset>9525</wp:posOffset>
            </wp:positionV>
            <wp:extent cx="504825" cy="636080"/>
            <wp:effectExtent l="0" t="0" r="0" b="0"/>
            <wp:wrapTight wrapText="bothSides">
              <wp:wrapPolygon edited="0">
                <wp:start x="0" y="0"/>
                <wp:lineTo x="0" y="20715"/>
                <wp:lineTo x="20377" y="20715"/>
                <wp:lineTo x="20377" y="0"/>
                <wp:lineTo x="0" y="0"/>
              </wp:wrapPolygon>
            </wp:wrapTight>
            <wp:docPr id="36" name="Picture 36"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825" cy="636080"/>
                    </a:xfrm>
                    <a:prstGeom prst="rect">
                      <a:avLst/>
                    </a:prstGeom>
                    <a:noFill/>
                    <a:ln>
                      <a:noFill/>
                    </a:ln>
                  </pic:spPr>
                </pic:pic>
              </a:graphicData>
            </a:graphic>
          </wp:anchor>
        </w:drawing>
      </w:r>
      <w:r w:rsidR="00293752" w:rsidRPr="00E8590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Source</w:t>
      </w:r>
      <w:r w:rsidR="00293752">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Sex for Sale, Inside a British Brothel</w:t>
      </w:r>
    </w:p>
    <w:p w14:paraId="719A220C" w14:textId="4499A7BB" w:rsidR="00293752" w:rsidRDefault="00293752" w:rsidP="00293752">
      <w:pPr>
        <w:rPr>
          <w:rFonts w:ascii="Candara" w:hAnsi="Candara"/>
          <w:sz w:val="24"/>
          <w:szCs w:val="24"/>
        </w:rPr>
      </w:pPr>
      <w:r>
        <w:rPr>
          <w:rFonts w:ascii="Candara" w:hAnsi="Candara"/>
          <w:sz w:val="24"/>
          <w:szCs w:val="24"/>
        </w:rPr>
        <w:t>Victoria Derbyshire visited a, technically illegal, brothel.</w:t>
      </w:r>
    </w:p>
    <w:p w14:paraId="06C813B9" w14:textId="447903F8" w:rsidR="00293752" w:rsidRDefault="00293752" w:rsidP="00293752">
      <w:pPr>
        <w:spacing w:after="0"/>
        <w:rPr>
          <w:rFonts w:ascii="Candara" w:hAnsi="Candara"/>
          <w:sz w:val="24"/>
          <w:szCs w:val="24"/>
        </w:rPr>
      </w:pPr>
      <w:r>
        <w:rPr>
          <w:rFonts w:ascii="Candara" w:hAnsi="Candara"/>
          <w:sz w:val="24"/>
          <w:szCs w:val="24"/>
        </w:rPr>
        <w:t>1) Make notes on how the brothel is run.</w:t>
      </w:r>
    </w:p>
    <w:p w14:paraId="21CF097C" w14:textId="3A6D78D6" w:rsidR="00293752" w:rsidRDefault="00293752" w:rsidP="00293752">
      <w:pPr>
        <w:spacing w:after="0"/>
        <w:rPr>
          <w:rFonts w:ascii="Candara" w:hAnsi="Candara"/>
          <w:sz w:val="24"/>
          <w:szCs w:val="24"/>
        </w:rPr>
      </w:pPr>
      <w:r>
        <w:rPr>
          <w:rFonts w:ascii="Candara" w:hAnsi="Candara"/>
          <w:sz w:val="24"/>
          <w:szCs w:val="24"/>
        </w:rPr>
        <w:t>2) How much money does Louise make? How much does the Brothel keep?</w:t>
      </w:r>
    </w:p>
    <w:p w14:paraId="14C17C9E" w14:textId="2079CA7D" w:rsidR="00BD4DEC" w:rsidRDefault="00BD4DEC" w:rsidP="00293752">
      <w:pPr>
        <w:spacing w:after="0"/>
        <w:rPr>
          <w:rFonts w:ascii="Candara" w:hAnsi="Candara"/>
          <w:sz w:val="24"/>
          <w:szCs w:val="24"/>
        </w:rPr>
      </w:pPr>
      <w:r>
        <w:rPr>
          <w:rFonts w:ascii="Candara" w:hAnsi="Candara"/>
          <w:noProof/>
          <w:sz w:val="24"/>
          <w:szCs w:val="24"/>
          <w:lang w:eastAsia="en-GB"/>
        </w:rPr>
        <mc:AlternateContent>
          <mc:Choice Requires="wps">
            <w:drawing>
              <wp:anchor distT="0" distB="0" distL="114300" distR="114300" simplePos="0" relativeHeight="251644943" behindDoc="0" locked="0" layoutInCell="1" allowOverlap="1" wp14:anchorId="0B1A8F91" wp14:editId="69C2F9D8">
                <wp:simplePos x="0" y="0"/>
                <wp:positionH relativeFrom="column">
                  <wp:posOffset>-5938</wp:posOffset>
                </wp:positionH>
                <wp:positionV relativeFrom="paragraph">
                  <wp:posOffset>205262</wp:posOffset>
                </wp:positionV>
                <wp:extent cx="6819900" cy="1009402"/>
                <wp:effectExtent l="0" t="0" r="19050" b="19685"/>
                <wp:wrapNone/>
                <wp:docPr id="35" name="Text Box 35"/>
                <wp:cNvGraphicFramePr/>
                <a:graphic xmlns:a="http://schemas.openxmlformats.org/drawingml/2006/main">
                  <a:graphicData uri="http://schemas.microsoft.com/office/word/2010/wordprocessingShape">
                    <wps:wsp>
                      <wps:cNvSpPr txBox="1"/>
                      <wps:spPr>
                        <a:xfrm>
                          <a:off x="0" y="0"/>
                          <a:ext cx="6819900" cy="1009402"/>
                        </a:xfrm>
                        <a:prstGeom prst="rect">
                          <a:avLst/>
                        </a:prstGeom>
                        <a:solidFill>
                          <a:schemeClr val="lt1"/>
                        </a:solidFill>
                        <a:ln w="6350">
                          <a:solidFill>
                            <a:prstClr val="black"/>
                          </a:solidFill>
                        </a:ln>
                      </wps:spPr>
                      <wps:txbx>
                        <w:txbxContent>
                          <w:p w14:paraId="5B3A4BAF" w14:textId="54B7C80F" w:rsidR="00FD071C" w:rsidRPr="00F951CC" w:rsidRDefault="00FD071C">
                            <w:pPr>
                              <w:rPr>
                                <w:rFonts w:ascii="Bookman Old Style" w:hAnsi="Bookman Old Style"/>
                                <w:sz w:val="24"/>
                                <w:szCs w:val="24"/>
                                <w:u w:val="single"/>
                              </w:rPr>
                            </w:pPr>
                            <w:r w:rsidRPr="00F951CC">
                              <w:rPr>
                                <w:rFonts w:ascii="Bookman Old Style" w:hAnsi="Bookman Old Style"/>
                                <w:sz w:val="24"/>
                                <w:szCs w:val="24"/>
                                <w:u w:val="single"/>
                              </w:rPr>
                              <w:t>Task</w:t>
                            </w:r>
                          </w:p>
                          <w:p w14:paraId="2982C7BC" w14:textId="540D3539" w:rsidR="00FD071C" w:rsidRPr="00F951CC" w:rsidRDefault="00FD071C">
                            <w:pPr>
                              <w:rPr>
                                <w:rFonts w:ascii="Bookman Old Style" w:hAnsi="Bookman Old Style"/>
                                <w:sz w:val="24"/>
                                <w:szCs w:val="24"/>
                              </w:rPr>
                            </w:pPr>
                            <w:r w:rsidRPr="00F951CC">
                              <w:rPr>
                                <w:rFonts w:ascii="Bookman Old Style" w:hAnsi="Bookman Old Style"/>
                                <w:sz w:val="24"/>
                                <w:szCs w:val="24"/>
                              </w:rPr>
                              <w:t>Write a short essay (at least half a page) detailing the differences between the legal Red Light District in Leeds and the illegal Brothel. Which do you think is a better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F116F1C">
              <v:shape id="Text Box 35" style="position:absolute;margin-left:-.45pt;margin-top:16.15pt;width:537pt;height:79.5pt;z-index:251644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" w14:anchorId="0B1A8F91">
                <v:textbox>
                  <w:txbxContent>
                    <w:p w:rsidRPr="00F951CC" w:rsidR="00FD071C" w:rsidRDefault="00FD071C" w14:paraId="26371397" w14:textId="54B7C80F">
                      <w:pPr>
                        <w:rPr>
                          <w:rFonts w:ascii="Bookman Old Style" w:hAnsi="Bookman Old Style"/>
                          <w:sz w:val="24"/>
                          <w:szCs w:val="24"/>
                          <w:u w:val="single"/>
                        </w:rPr>
                      </w:pPr>
                      <w:r w:rsidRPr="00F951CC">
                        <w:rPr>
                          <w:rFonts w:ascii="Bookman Old Style" w:hAnsi="Bookman Old Style"/>
                          <w:sz w:val="24"/>
                          <w:szCs w:val="24"/>
                          <w:u w:val="single"/>
                        </w:rPr>
                        <w:t>Task</w:t>
                      </w:r>
                    </w:p>
                    <w:p w:rsidRPr="00F951CC" w:rsidR="00FD071C" w:rsidRDefault="00FD071C" w14:paraId="0066D125" w14:textId="540D3539">
                      <w:pPr>
                        <w:rPr>
                          <w:rFonts w:ascii="Bookman Old Style" w:hAnsi="Bookman Old Style"/>
                          <w:sz w:val="24"/>
                          <w:szCs w:val="24"/>
                        </w:rPr>
                      </w:pPr>
                      <w:r w:rsidRPr="00F951CC">
                        <w:rPr>
                          <w:rFonts w:ascii="Bookman Old Style" w:hAnsi="Bookman Old Style"/>
                          <w:sz w:val="24"/>
                          <w:szCs w:val="24"/>
                        </w:rPr>
                        <w:t>Write a short essay (at least half a page) detailing the differences between the legal Red Light District in Leeds and the illegal Brothel. Which do you think is a better system?</w:t>
                      </w:r>
                    </w:p>
                  </w:txbxContent>
                </v:textbox>
              </v:shape>
            </w:pict>
          </mc:Fallback>
        </mc:AlternateContent>
      </w:r>
    </w:p>
    <w:p w14:paraId="527C5A77" w14:textId="77777777" w:rsidR="00BD4DEC" w:rsidRDefault="00BD4DEC" w:rsidP="00293752">
      <w:pPr>
        <w:spacing w:after="0"/>
        <w:rPr>
          <w:rFonts w:ascii="Candara" w:hAnsi="Candara"/>
          <w:sz w:val="24"/>
          <w:szCs w:val="24"/>
        </w:rPr>
      </w:pPr>
    </w:p>
    <w:p w14:paraId="5FA972E1" w14:textId="02A91B47" w:rsidR="00293752" w:rsidRDefault="00293752" w:rsidP="00293752">
      <w:pPr>
        <w:spacing w:after="0"/>
        <w:rPr>
          <w:rFonts w:ascii="Candara" w:hAnsi="Candara"/>
          <w:sz w:val="24"/>
          <w:szCs w:val="24"/>
        </w:rPr>
      </w:pPr>
    </w:p>
    <w:p w14:paraId="2C8817BC" w14:textId="77777777" w:rsidR="00293752" w:rsidRDefault="00293752" w:rsidP="00293752">
      <w:pPr>
        <w:spacing w:after="0"/>
        <w:rPr>
          <w:rFonts w:ascii="Candara" w:hAnsi="Candara"/>
          <w:sz w:val="24"/>
          <w:szCs w:val="24"/>
        </w:rPr>
      </w:pPr>
    </w:p>
    <w:p w14:paraId="444FCD05" w14:textId="77777777" w:rsidR="00293752" w:rsidRPr="00293752" w:rsidRDefault="00293752" w:rsidP="00293752">
      <w:pPr>
        <w:rPr>
          <w:rFonts w:ascii="Candara" w:hAnsi="Candara"/>
          <w:sz w:val="24"/>
          <w:szCs w:val="24"/>
        </w:rPr>
      </w:pPr>
    </w:p>
    <w:p w14:paraId="6628382E" w14:textId="48E9AC48" w:rsidR="00FC68F4" w:rsidRDefault="00FC68F4" w:rsidP="00C25CD8">
      <w:pPr>
        <w:spacing w:after="0"/>
        <w:rPr>
          <w:rFonts w:ascii="Candara" w:hAnsi="Candara"/>
          <w:sz w:val="24"/>
          <w:szCs w:val="24"/>
          <w:u w:val="single"/>
        </w:rPr>
      </w:pPr>
    </w:p>
    <w:p w14:paraId="66E63D99" w14:textId="45123280" w:rsidR="00542E52" w:rsidRPr="00675D0D" w:rsidRDefault="00542E52" w:rsidP="00C25CD8">
      <w:pPr>
        <w:spacing w:after="0"/>
        <w:rPr>
          <w:rFonts w:ascii="Candara" w:hAnsi="Candara"/>
          <w:sz w:val="24"/>
          <w:szCs w:val="24"/>
          <w:u w:val="single"/>
        </w:rPr>
      </w:pPr>
      <w:r w:rsidRPr="00675D0D">
        <w:rPr>
          <w:rFonts w:ascii="Candara" w:hAnsi="Candara"/>
          <w:sz w:val="24"/>
          <w:szCs w:val="24"/>
          <w:u w:val="single"/>
        </w:rPr>
        <w:t>Moral Issues arising from Prostitution:</w:t>
      </w:r>
    </w:p>
    <w:p w14:paraId="34E745B3" w14:textId="77777777" w:rsidR="00675D0D" w:rsidRDefault="00675D0D" w:rsidP="00C25CD8">
      <w:pPr>
        <w:spacing w:after="0"/>
        <w:rPr>
          <w:rFonts w:ascii="Candara" w:hAnsi="Candara"/>
          <w:sz w:val="24"/>
          <w:szCs w:val="24"/>
        </w:rPr>
      </w:pPr>
    </w:p>
    <w:p w14:paraId="4B273D1E" w14:textId="66700DB7" w:rsidR="00542E52" w:rsidRPr="00027430" w:rsidRDefault="00675D0D" w:rsidP="00542E52">
      <w:pPr>
        <w:rPr>
          <w:rFonts w:ascii="Candara" w:hAnsi="Candara" w:cs="Times New Roman"/>
          <w:sz w:val="24"/>
          <w:szCs w:val="24"/>
        </w:rPr>
      </w:pPr>
      <w:r>
        <w:rPr>
          <w:rFonts w:ascii="Candara" w:hAnsi="Candara" w:cs="Times New Roman"/>
          <w:sz w:val="24"/>
          <w:szCs w:val="24"/>
        </w:rPr>
        <w:t xml:space="preserve">Exploitation – the people </w:t>
      </w:r>
      <w:r w:rsidR="003A7593">
        <w:rPr>
          <w:rFonts w:ascii="Candara" w:hAnsi="Candara" w:cs="Times New Roman"/>
          <w:sz w:val="24"/>
          <w:szCs w:val="24"/>
        </w:rPr>
        <w:t>who</w:t>
      </w:r>
      <w:r>
        <w:rPr>
          <w:rFonts w:ascii="Candara" w:hAnsi="Candara" w:cs="Times New Roman"/>
          <w:sz w:val="24"/>
          <w:szCs w:val="24"/>
        </w:rPr>
        <w:t xml:space="preserve"> sell sex for a living</w:t>
      </w:r>
      <w:r w:rsidR="003A7593">
        <w:rPr>
          <w:rFonts w:ascii="Candara" w:hAnsi="Candara" w:cs="Times New Roman"/>
          <w:sz w:val="24"/>
          <w:szCs w:val="24"/>
        </w:rPr>
        <w:t xml:space="preserve"> are sometimes</w:t>
      </w:r>
      <w:r>
        <w:rPr>
          <w:rFonts w:ascii="Candara" w:hAnsi="Candara" w:cs="Times New Roman"/>
          <w:sz w:val="24"/>
          <w:szCs w:val="24"/>
        </w:rPr>
        <w:t xml:space="preserve"> being exploited and/or mistreated. Some women have pimps who will take the money that they earn and often abuse them. </w:t>
      </w:r>
      <w:r w:rsidR="003A7593">
        <w:rPr>
          <w:rFonts w:ascii="Candara" w:hAnsi="Candara" w:cs="Times New Roman"/>
          <w:sz w:val="24"/>
          <w:szCs w:val="24"/>
        </w:rPr>
        <w:t xml:space="preserve">Many people who sell sex for a living are vulnerable and it is easy for them to be </w:t>
      </w:r>
      <w:proofErr w:type="gramStart"/>
      <w:r w:rsidR="003A7593">
        <w:rPr>
          <w:rFonts w:ascii="Candara" w:hAnsi="Candara" w:cs="Times New Roman"/>
          <w:sz w:val="24"/>
          <w:szCs w:val="24"/>
        </w:rPr>
        <w:t>abused  by</w:t>
      </w:r>
      <w:proofErr w:type="gramEnd"/>
      <w:r w:rsidR="003A7593">
        <w:rPr>
          <w:rFonts w:ascii="Candara" w:hAnsi="Candara" w:cs="Times New Roman"/>
          <w:sz w:val="24"/>
          <w:szCs w:val="24"/>
        </w:rPr>
        <w:t xml:space="preserve"> their clients as  they are often operating outside of the law and so it might be harder for them to seek protection for the </w:t>
      </w:r>
      <w:proofErr w:type="spellStart"/>
      <w:r w:rsidR="003A7593">
        <w:rPr>
          <w:rFonts w:ascii="Candara" w:hAnsi="Candara" w:cs="Times New Roman"/>
          <w:sz w:val="24"/>
          <w:szCs w:val="24"/>
        </w:rPr>
        <w:t>poice</w:t>
      </w:r>
      <w:proofErr w:type="spellEnd"/>
      <w:r w:rsidR="003A7593">
        <w:rPr>
          <w:rFonts w:ascii="Candara" w:hAnsi="Candara" w:cs="Times New Roman"/>
          <w:sz w:val="24"/>
          <w:szCs w:val="24"/>
        </w:rPr>
        <w:t xml:space="preserve"> or  to report serious incident. </w:t>
      </w:r>
    </w:p>
    <w:p w14:paraId="3B608629" w14:textId="0ECD8037" w:rsidR="00542E52" w:rsidRPr="00027430" w:rsidRDefault="00542E52" w:rsidP="00542E52">
      <w:pPr>
        <w:rPr>
          <w:rFonts w:ascii="Candara" w:hAnsi="Candara" w:cs="Times New Roman"/>
          <w:sz w:val="24"/>
          <w:szCs w:val="24"/>
        </w:rPr>
      </w:pPr>
      <w:r w:rsidRPr="003A7593">
        <w:rPr>
          <w:rFonts w:ascii="Candara" w:hAnsi="Candara" w:cs="Times New Roman"/>
          <w:b/>
          <w:sz w:val="24"/>
          <w:szCs w:val="24"/>
        </w:rPr>
        <w:t>Morally wrong</w:t>
      </w:r>
      <w:r w:rsidRPr="00027430">
        <w:rPr>
          <w:rFonts w:ascii="Candara" w:hAnsi="Candara" w:cs="Times New Roman"/>
          <w:sz w:val="24"/>
          <w:szCs w:val="24"/>
        </w:rPr>
        <w:t xml:space="preserve"> – </w:t>
      </w:r>
      <w:r w:rsidR="003A7593">
        <w:rPr>
          <w:rFonts w:ascii="Candara" w:hAnsi="Candara" w:cs="Times New Roman"/>
          <w:sz w:val="24"/>
          <w:szCs w:val="24"/>
        </w:rPr>
        <w:t>many people view sex work as morally wrong and they believe that sex is something that should not be sold. However, some people would disagree and say that a person should be able to use their boy however they want to.</w:t>
      </w:r>
    </w:p>
    <w:p w14:paraId="010799B5" w14:textId="715EBADA" w:rsidR="00542E52" w:rsidRPr="003A7593" w:rsidRDefault="003A7593" w:rsidP="00542E52">
      <w:pPr>
        <w:rPr>
          <w:rFonts w:ascii="Candara" w:hAnsi="Candara" w:cs="Times New Roman"/>
          <w:sz w:val="24"/>
          <w:szCs w:val="24"/>
        </w:rPr>
      </w:pPr>
      <w:r w:rsidRPr="003A7593">
        <w:rPr>
          <w:rFonts w:ascii="Candara" w:hAnsi="Candara" w:cs="Times New Roman"/>
          <w:b/>
          <w:sz w:val="24"/>
          <w:szCs w:val="24"/>
        </w:rPr>
        <w:t>Adultery</w:t>
      </w:r>
      <w:r>
        <w:rPr>
          <w:rFonts w:ascii="Candara" w:hAnsi="Candara" w:cs="Times New Roman"/>
          <w:b/>
          <w:sz w:val="24"/>
          <w:szCs w:val="24"/>
        </w:rPr>
        <w:t xml:space="preserve"> – </w:t>
      </w:r>
      <w:r>
        <w:rPr>
          <w:rFonts w:ascii="Candara" w:hAnsi="Candara" w:cs="Times New Roman"/>
          <w:sz w:val="24"/>
          <w:szCs w:val="24"/>
        </w:rPr>
        <w:t>Sometimes a client can be married or in a long-term relationship and therefore, by sleeping with someone else, they are committing adultery. In these circumstances, the relationship would be kept a secret but, if found out, it can ruin the lives of their partner or family.</w:t>
      </w:r>
    </w:p>
    <w:p w14:paraId="26DB0F10" w14:textId="453EAC70" w:rsidR="008A7A09" w:rsidRPr="008A7A09" w:rsidRDefault="008A7A09" w:rsidP="00542E52">
      <w:pPr>
        <w:rPr>
          <w:rFonts w:ascii="Candara" w:hAnsi="Candara" w:cs="Times New Roman"/>
          <w:sz w:val="24"/>
          <w:szCs w:val="24"/>
        </w:rPr>
      </w:pPr>
      <w:r w:rsidRPr="008A7A09">
        <w:rPr>
          <w:rFonts w:ascii="Candara" w:hAnsi="Candara" w:cs="Times New Roman"/>
          <w:b/>
          <w:sz w:val="24"/>
          <w:szCs w:val="24"/>
        </w:rPr>
        <w:t xml:space="preserve">Stigma </w:t>
      </w:r>
      <w:r>
        <w:rPr>
          <w:rFonts w:ascii="Candara" w:hAnsi="Candara" w:cs="Times New Roman"/>
          <w:b/>
          <w:sz w:val="24"/>
          <w:szCs w:val="24"/>
        </w:rPr>
        <w:t xml:space="preserve">– </w:t>
      </w:r>
      <w:r>
        <w:rPr>
          <w:rFonts w:ascii="Candara" w:hAnsi="Candara" w:cs="Times New Roman"/>
          <w:sz w:val="24"/>
          <w:szCs w:val="24"/>
        </w:rPr>
        <w:t xml:space="preserve">There is a lot of stigma associated with being a sex worker and people will often hide their identity when working so that those around them do not know what they do. It is generally frowned upon by society and people, especially women, would be judged badly if it is known that they are a sex worker. </w:t>
      </w:r>
    </w:p>
    <w:p w14:paraId="0728D887" w14:textId="4808FB28" w:rsidR="00675D0D" w:rsidRDefault="00675D0D" w:rsidP="00675D0D">
      <w:pPr>
        <w:rPr>
          <w:rFonts w:ascii="Candara" w:hAnsi="Candara" w:cs="Times New Roman"/>
          <w:sz w:val="24"/>
          <w:szCs w:val="24"/>
        </w:rPr>
      </w:pPr>
    </w:p>
    <w:tbl>
      <w:tblPr>
        <w:tblStyle w:val="TableGrid"/>
        <w:tblpPr w:leftFromText="180" w:rightFromText="180" w:vertAnchor="page" w:horzAnchor="margin" w:tblpY="6602"/>
        <w:tblOverlap w:val="never"/>
        <w:tblW w:w="10656" w:type="dxa"/>
        <w:tblLayout w:type="fixed"/>
        <w:tblLook w:val="04A0" w:firstRow="1" w:lastRow="0" w:firstColumn="1" w:lastColumn="0" w:noHBand="0" w:noVBand="1"/>
      </w:tblPr>
      <w:tblGrid>
        <w:gridCol w:w="5328"/>
        <w:gridCol w:w="5328"/>
      </w:tblGrid>
      <w:tr w:rsidR="008A7A09" w14:paraId="6EF29A7F" w14:textId="77777777" w:rsidTr="00FC68F4">
        <w:trPr>
          <w:trHeight w:val="344"/>
        </w:trPr>
        <w:tc>
          <w:tcPr>
            <w:tcW w:w="5328" w:type="dxa"/>
          </w:tcPr>
          <w:p w14:paraId="0675D627" w14:textId="77777777" w:rsidR="008A7A09" w:rsidRPr="00240C53" w:rsidRDefault="008A7A09" w:rsidP="00FC68F4">
            <w:pPr>
              <w:pStyle w:val="paragraph"/>
              <w:rPr>
                <w:rFonts w:ascii="Candara" w:hAnsi="Candara"/>
                <w:b/>
                <w:bCs/>
              </w:rPr>
            </w:pPr>
            <w:r>
              <w:rPr>
                <w:rFonts w:ascii="Candara" w:hAnsi="Candara"/>
                <w:b/>
                <w:bCs/>
              </w:rPr>
              <w:t>Positive aspects</w:t>
            </w:r>
            <w:r w:rsidRPr="00240C53">
              <w:rPr>
                <w:rFonts w:ascii="Candara" w:hAnsi="Candara"/>
                <w:b/>
                <w:bCs/>
              </w:rPr>
              <w:t xml:space="preserve"> of Sex for Money</w:t>
            </w:r>
          </w:p>
        </w:tc>
        <w:tc>
          <w:tcPr>
            <w:tcW w:w="5328" w:type="dxa"/>
          </w:tcPr>
          <w:p w14:paraId="71A55674" w14:textId="77777777" w:rsidR="008A7A09" w:rsidRPr="00240C53" w:rsidRDefault="008A7A09" w:rsidP="00FC68F4">
            <w:pPr>
              <w:pStyle w:val="paragraph"/>
              <w:rPr>
                <w:rFonts w:ascii="Candara" w:hAnsi="Candara"/>
                <w:b/>
                <w:bCs/>
              </w:rPr>
            </w:pPr>
            <w:r>
              <w:rPr>
                <w:rFonts w:ascii="Candara" w:hAnsi="Candara"/>
                <w:b/>
                <w:bCs/>
              </w:rPr>
              <w:t>Negative aspects</w:t>
            </w:r>
            <w:r w:rsidRPr="00240C53">
              <w:rPr>
                <w:rFonts w:ascii="Candara" w:hAnsi="Candara"/>
                <w:b/>
                <w:bCs/>
              </w:rPr>
              <w:t xml:space="preserve"> of Sex for M</w:t>
            </w:r>
            <w:r>
              <w:rPr>
                <w:rFonts w:ascii="Candara" w:hAnsi="Candara"/>
                <w:b/>
                <w:bCs/>
              </w:rPr>
              <w:t>o</w:t>
            </w:r>
            <w:r w:rsidRPr="00240C53">
              <w:rPr>
                <w:rFonts w:ascii="Candara" w:hAnsi="Candara"/>
                <w:b/>
                <w:bCs/>
              </w:rPr>
              <w:t>ney</w:t>
            </w:r>
          </w:p>
        </w:tc>
      </w:tr>
      <w:tr w:rsidR="008A7A09" w14:paraId="43BFF757" w14:textId="77777777" w:rsidTr="00FC68F4">
        <w:trPr>
          <w:trHeight w:val="356"/>
        </w:trPr>
        <w:tc>
          <w:tcPr>
            <w:tcW w:w="5328" w:type="dxa"/>
          </w:tcPr>
          <w:p w14:paraId="6C1DEBCD" w14:textId="77777777" w:rsidR="008A7A09" w:rsidRDefault="008A7A09" w:rsidP="00FC68F4">
            <w:pPr>
              <w:pStyle w:val="paragraph"/>
              <w:rPr>
                <w:rFonts w:ascii="Candara" w:hAnsi="Candara"/>
              </w:rPr>
            </w:pPr>
            <w:r w:rsidRPr="2D8BF36D">
              <w:rPr>
                <w:rFonts w:ascii="Candara" w:hAnsi="Candara"/>
              </w:rPr>
              <w:t xml:space="preserve">Sex workers can make a lot of </w:t>
            </w:r>
            <w:r w:rsidRPr="22AE507E">
              <w:rPr>
                <w:rFonts w:ascii="Candara" w:hAnsi="Candara"/>
              </w:rPr>
              <w:t xml:space="preserve">money </w:t>
            </w:r>
          </w:p>
        </w:tc>
        <w:tc>
          <w:tcPr>
            <w:tcW w:w="5328" w:type="dxa"/>
          </w:tcPr>
          <w:p w14:paraId="52EC0671" w14:textId="77777777" w:rsidR="008A7A09" w:rsidRDefault="008A7A09" w:rsidP="00FC68F4">
            <w:pPr>
              <w:pStyle w:val="paragraph"/>
              <w:rPr>
                <w:rFonts w:ascii="Candara" w:hAnsi="Candara"/>
              </w:rPr>
            </w:pPr>
            <w:r w:rsidRPr="422181A3">
              <w:rPr>
                <w:rFonts w:ascii="Candara" w:hAnsi="Candara"/>
              </w:rPr>
              <w:t xml:space="preserve">Can still be </w:t>
            </w:r>
            <w:r w:rsidRPr="09568BFC">
              <w:rPr>
                <w:rFonts w:ascii="Candara" w:hAnsi="Candara"/>
              </w:rPr>
              <w:t xml:space="preserve">exploitative, </w:t>
            </w:r>
            <w:r>
              <w:rPr>
                <w:rFonts w:ascii="Candara" w:hAnsi="Candara"/>
              </w:rPr>
              <w:t>men often make money from women</w:t>
            </w:r>
          </w:p>
        </w:tc>
      </w:tr>
      <w:tr w:rsidR="008A7A09" w14:paraId="63850F45" w14:textId="77777777" w:rsidTr="00FC68F4">
        <w:trPr>
          <w:trHeight w:val="344"/>
        </w:trPr>
        <w:tc>
          <w:tcPr>
            <w:tcW w:w="5328" w:type="dxa"/>
          </w:tcPr>
          <w:p w14:paraId="368099BA" w14:textId="77777777" w:rsidR="008A7A09" w:rsidRDefault="008A7A09" w:rsidP="00FC68F4">
            <w:pPr>
              <w:pStyle w:val="paragraph"/>
              <w:rPr>
                <w:rFonts w:ascii="Candara" w:hAnsi="Candara"/>
              </w:rPr>
            </w:pPr>
            <w:r w:rsidRPr="7610E6CB">
              <w:rPr>
                <w:rFonts w:ascii="Candara" w:hAnsi="Candara"/>
              </w:rPr>
              <w:t xml:space="preserve">Sex workers often work for </w:t>
            </w:r>
            <w:r w:rsidRPr="4B18371F">
              <w:rPr>
                <w:rFonts w:ascii="Candara" w:hAnsi="Candara"/>
              </w:rPr>
              <w:t xml:space="preserve">themselves and </w:t>
            </w:r>
            <w:r w:rsidRPr="6C374587">
              <w:rPr>
                <w:rFonts w:ascii="Candara" w:hAnsi="Candara"/>
              </w:rPr>
              <w:t>set</w:t>
            </w:r>
            <w:r w:rsidRPr="4B18371F">
              <w:rPr>
                <w:rFonts w:ascii="Candara" w:hAnsi="Candara"/>
              </w:rPr>
              <w:t xml:space="preserve"> their own limits/</w:t>
            </w:r>
            <w:r w:rsidRPr="4FDA9F41">
              <w:rPr>
                <w:rFonts w:ascii="Candara" w:hAnsi="Candara"/>
              </w:rPr>
              <w:t>boundaries/terms/hours</w:t>
            </w:r>
          </w:p>
        </w:tc>
        <w:tc>
          <w:tcPr>
            <w:tcW w:w="5328" w:type="dxa"/>
          </w:tcPr>
          <w:p w14:paraId="7E96353B" w14:textId="77777777" w:rsidR="008A7A09" w:rsidRDefault="008A7A09" w:rsidP="00FC68F4">
            <w:pPr>
              <w:pStyle w:val="paragraph"/>
              <w:rPr>
                <w:rFonts w:ascii="Candara" w:hAnsi="Candara"/>
              </w:rPr>
            </w:pPr>
            <w:r w:rsidRPr="2A0D37E0">
              <w:rPr>
                <w:rFonts w:ascii="Candara" w:hAnsi="Candara"/>
              </w:rPr>
              <w:t>It is looked down upon in society and can lead to the sex worker/prostitute being judged</w:t>
            </w:r>
          </w:p>
        </w:tc>
      </w:tr>
      <w:tr w:rsidR="008A7A09" w14:paraId="75A8B938" w14:textId="77777777" w:rsidTr="00FC68F4">
        <w:trPr>
          <w:trHeight w:val="344"/>
        </w:trPr>
        <w:tc>
          <w:tcPr>
            <w:tcW w:w="5328" w:type="dxa"/>
          </w:tcPr>
          <w:p w14:paraId="02A7A735" w14:textId="77777777" w:rsidR="008A7A09" w:rsidRDefault="008A7A09" w:rsidP="00FC68F4">
            <w:pPr>
              <w:pStyle w:val="paragraph"/>
              <w:rPr>
                <w:rFonts w:ascii="Candara" w:hAnsi="Candara"/>
              </w:rPr>
            </w:pPr>
            <w:r w:rsidRPr="5BDE55DD">
              <w:rPr>
                <w:rFonts w:ascii="Candara" w:hAnsi="Candara"/>
              </w:rPr>
              <w:t xml:space="preserve">Can provide a safe space for people to act </w:t>
            </w:r>
            <w:r w:rsidRPr="076ED440">
              <w:rPr>
                <w:rFonts w:ascii="Candara" w:hAnsi="Candara"/>
              </w:rPr>
              <w:t>out fantasies or fetishes</w:t>
            </w:r>
          </w:p>
        </w:tc>
        <w:tc>
          <w:tcPr>
            <w:tcW w:w="5328" w:type="dxa"/>
          </w:tcPr>
          <w:p w14:paraId="74C64743" w14:textId="77777777" w:rsidR="008A7A09" w:rsidRDefault="008A7A09" w:rsidP="00FC68F4">
            <w:pPr>
              <w:pStyle w:val="paragraph"/>
              <w:rPr>
                <w:rFonts w:ascii="Candara" w:hAnsi="Candara"/>
              </w:rPr>
            </w:pPr>
            <w:r w:rsidRPr="537332A6">
              <w:rPr>
                <w:rFonts w:ascii="Candara" w:hAnsi="Candara"/>
              </w:rPr>
              <w:t>Can put a strain on existing relationships</w:t>
            </w:r>
          </w:p>
        </w:tc>
      </w:tr>
      <w:tr w:rsidR="008A7A09" w14:paraId="6EA46EF9" w14:textId="77777777" w:rsidTr="00FC68F4">
        <w:trPr>
          <w:trHeight w:val="344"/>
        </w:trPr>
        <w:tc>
          <w:tcPr>
            <w:tcW w:w="5328" w:type="dxa"/>
            <w:vMerge w:val="restart"/>
          </w:tcPr>
          <w:p w14:paraId="64D68F0E" w14:textId="77777777" w:rsidR="008A7A09" w:rsidRDefault="008A7A09" w:rsidP="00FC68F4">
            <w:pPr>
              <w:pStyle w:val="paragraph"/>
              <w:rPr>
                <w:rFonts w:ascii="Candara" w:hAnsi="Candara"/>
              </w:rPr>
            </w:pPr>
          </w:p>
        </w:tc>
        <w:tc>
          <w:tcPr>
            <w:tcW w:w="5328" w:type="dxa"/>
          </w:tcPr>
          <w:p w14:paraId="163AF3B7" w14:textId="77777777" w:rsidR="008A7A09" w:rsidRDefault="008A7A09" w:rsidP="00FC68F4">
            <w:pPr>
              <w:pStyle w:val="paragraph"/>
              <w:rPr>
                <w:rFonts w:ascii="Candara" w:hAnsi="Candara"/>
              </w:rPr>
            </w:pPr>
            <w:r w:rsidRPr="537332A6">
              <w:rPr>
                <w:rFonts w:ascii="Candara" w:hAnsi="Candara"/>
              </w:rPr>
              <w:t xml:space="preserve">People are forced into doing things that they don’t want to do (Hot Girls Wanted </w:t>
            </w:r>
            <w:proofErr w:type="spellStart"/>
            <w:r w:rsidRPr="537332A6">
              <w:rPr>
                <w:rFonts w:ascii="Candara" w:hAnsi="Candara"/>
              </w:rPr>
              <w:t>netflix</w:t>
            </w:r>
            <w:proofErr w:type="spellEnd"/>
            <w:r w:rsidRPr="537332A6">
              <w:rPr>
                <w:rFonts w:ascii="Candara" w:hAnsi="Candara"/>
              </w:rPr>
              <w:t xml:space="preserve"> doc.)</w:t>
            </w:r>
          </w:p>
        </w:tc>
      </w:tr>
      <w:tr w:rsidR="008A7A09" w14:paraId="28AA0BF4" w14:textId="77777777" w:rsidTr="00FC68F4">
        <w:trPr>
          <w:trHeight w:val="344"/>
        </w:trPr>
        <w:tc>
          <w:tcPr>
            <w:tcW w:w="5328" w:type="dxa"/>
            <w:vMerge/>
          </w:tcPr>
          <w:p w14:paraId="354228D7" w14:textId="77777777" w:rsidR="008A7A09" w:rsidRDefault="008A7A09" w:rsidP="00FC68F4">
            <w:pPr>
              <w:pStyle w:val="paragraph"/>
              <w:rPr>
                <w:rFonts w:ascii="Candara" w:hAnsi="Candara"/>
              </w:rPr>
            </w:pPr>
          </w:p>
        </w:tc>
        <w:tc>
          <w:tcPr>
            <w:tcW w:w="5328" w:type="dxa"/>
          </w:tcPr>
          <w:p w14:paraId="4625869D" w14:textId="77777777" w:rsidR="008A7A09" w:rsidRDefault="008A7A09" w:rsidP="00FC68F4">
            <w:pPr>
              <w:pStyle w:val="paragraph"/>
              <w:rPr>
                <w:rFonts w:ascii="Candara" w:hAnsi="Candara"/>
              </w:rPr>
            </w:pPr>
            <w:r w:rsidRPr="537332A6">
              <w:rPr>
                <w:rFonts w:ascii="Candara" w:hAnsi="Candara"/>
              </w:rPr>
              <w:t>Can cause a lot of pain if the family of the client finds out - Adultery</w:t>
            </w:r>
          </w:p>
        </w:tc>
      </w:tr>
      <w:tr w:rsidR="008A7A09" w14:paraId="3F1E4E11" w14:textId="77777777" w:rsidTr="00FC68F4">
        <w:trPr>
          <w:trHeight w:val="344"/>
        </w:trPr>
        <w:tc>
          <w:tcPr>
            <w:tcW w:w="5328" w:type="dxa"/>
            <w:vMerge/>
          </w:tcPr>
          <w:p w14:paraId="1E995E18" w14:textId="77777777" w:rsidR="008A7A09" w:rsidRDefault="008A7A09" w:rsidP="00FC68F4">
            <w:pPr>
              <w:pStyle w:val="paragraph"/>
              <w:rPr>
                <w:rFonts w:ascii="Candara" w:hAnsi="Candara"/>
              </w:rPr>
            </w:pPr>
          </w:p>
        </w:tc>
        <w:tc>
          <w:tcPr>
            <w:tcW w:w="5328" w:type="dxa"/>
          </w:tcPr>
          <w:p w14:paraId="7CBB7902" w14:textId="77777777" w:rsidR="008A7A09" w:rsidRDefault="008A7A09" w:rsidP="00FC68F4">
            <w:pPr>
              <w:pStyle w:val="paragraph"/>
              <w:rPr>
                <w:rFonts w:ascii="Candara" w:hAnsi="Candara"/>
              </w:rPr>
            </w:pPr>
            <w:r w:rsidRPr="7C234CA5">
              <w:rPr>
                <w:rFonts w:ascii="Candara" w:hAnsi="Candara"/>
              </w:rPr>
              <w:t xml:space="preserve">Pornography can have a negative </w:t>
            </w:r>
            <w:proofErr w:type="spellStart"/>
            <w:r w:rsidRPr="7C234CA5">
              <w:rPr>
                <w:rFonts w:ascii="Candara" w:hAnsi="Candara"/>
              </w:rPr>
              <w:t>affect</w:t>
            </w:r>
            <w:proofErr w:type="spellEnd"/>
            <w:r w:rsidRPr="7C234CA5">
              <w:rPr>
                <w:rFonts w:ascii="Candara" w:hAnsi="Candara"/>
              </w:rPr>
              <w:t xml:space="preserve"> on how people view sex – especially young people</w:t>
            </w:r>
          </w:p>
        </w:tc>
      </w:tr>
    </w:tbl>
    <w:p w14:paraId="53A8D40D" w14:textId="59BDBB70" w:rsidR="008A7A09" w:rsidRDefault="008A7A09" w:rsidP="00675D0D">
      <w:pPr>
        <w:rPr>
          <w:rFonts w:ascii="Candara" w:hAnsi="Candara" w:cs="Times New Roman"/>
          <w:sz w:val="24"/>
          <w:szCs w:val="24"/>
          <w:u w:val="single"/>
        </w:rPr>
      </w:pPr>
      <w:r w:rsidRPr="008A7A09">
        <w:rPr>
          <w:rFonts w:ascii="Candara" w:hAnsi="Candara" w:cs="Times New Roman"/>
          <w:sz w:val="24"/>
          <w:szCs w:val="24"/>
          <w:u w:val="single"/>
        </w:rPr>
        <w:t>Religious Response to Sex for Money:</w:t>
      </w:r>
    </w:p>
    <w:p w14:paraId="5ECCAEBF" w14:textId="69A660FF" w:rsidR="008A7A09" w:rsidRDefault="008A7A09" w:rsidP="00675D0D">
      <w:pPr>
        <w:rPr>
          <w:rFonts w:ascii="Candara" w:hAnsi="Candara" w:cs="Times New Roman"/>
          <w:sz w:val="24"/>
          <w:szCs w:val="24"/>
        </w:rPr>
      </w:pPr>
      <w:r>
        <w:rPr>
          <w:rFonts w:ascii="Candara" w:hAnsi="Candara" w:cs="Times New Roman"/>
          <w:sz w:val="24"/>
          <w:szCs w:val="24"/>
        </w:rPr>
        <w:t xml:space="preserve">There are a number of passages in the Bible that refer to </w:t>
      </w:r>
      <w:r w:rsidR="00716E54">
        <w:rPr>
          <w:rFonts w:ascii="Candara" w:hAnsi="Candara" w:cs="Times New Roman"/>
          <w:sz w:val="24"/>
          <w:szCs w:val="24"/>
        </w:rPr>
        <w:t>prostitution</w:t>
      </w:r>
      <w:r>
        <w:rPr>
          <w:rFonts w:ascii="Candara" w:hAnsi="Candara" w:cs="Times New Roman"/>
          <w:sz w:val="24"/>
          <w:szCs w:val="24"/>
        </w:rPr>
        <w:t xml:space="preserve"> or that can be applied to our </w:t>
      </w:r>
      <w:r w:rsidR="00716E54">
        <w:rPr>
          <w:rFonts w:ascii="Candara" w:hAnsi="Candara" w:cs="Times New Roman"/>
          <w:sz w:val="24"/>
          <w:szCs w:val="24"/>
        </w:rPr>
        <w:t>understanding</w:t>
      </w:r>
      <w:r>
        <w:rPr>
          <w:rFonts w:ascii="Candara" w:hAnsi="Candara" w:cs="Times New Roman"/>
          <w:sz w:val="24"/>
          <w:szCs w:val="24"/>
        </w:rPr>
        <w:t xml:space="preserve"> of this type of relationship (e.g. sex for money as adultery):</w:t>
      </w:r>
    </w:p>
    <w:p w14:paraId="41C90835" w14:textId="77777777" w:rsidR="008A7A09" w:rsidRDefault="008A7A09" w:rsidP="008A7A09">
      <w:pPr>
        <w:pStyle w:val="ListParagraph"/>
        <w:numPr>
          <w:ilvl w:val="0"/>
          <w:numId w:val="21"/>
        </w:numPr>
        <w:rPr>
          <w:rFonts w:ascii="Candara" w:hAnsi="Candara" w:cs="Arial"/>
          <w:sz w:val="24"/>
          <w:szCs w:val="24"/>
        </w:rPr>
      </w:pPr>
      <w:r w:rsidRPr="7C234CA5">
        <w:rPr>
          <w:rFonts w:ascii="Candara" w:hAnsi="Candara" w:cs="Arial"/>
          <w:sz w:val="24"/>
          <w:szCs w:val="24"/>
        </w:rPr>
        <w:t>“Flee from sexual immorality. All other sins a person commits are outside the body, but whoever sins sexually, sins against their own body.” Corinthians</w:t>
      </w:r>
      <w:r w:rsidRPr="7C234CA5">
        <w:rPr>
          <w:rFonts w:ascii="Arial" w:hAnsi="Arial" w:cs="Arial"/>
          <w:sz w:val="24"/>
          <w:szCs w:val="24"/>
        </w:rPr>
        <w:t>​</w:t>
      </w:r>
    </w:p>
    <w:p w14:paraId="584CC3F3" w14:textId="77777777" w:rsidR="008A7A09" w:rsidRDefault="008A7A09" w:rsidP="008A7A09">
      <w:pPr>
        <w:pStyle w:val="ListParagraph"/>
        <w:numPr>
          <w:ilvl w:val="0"/>
          <w:numId w:val="21"/>
        </w:numPr>
        <w:rPr>
          <w:rFonts w:ascii="Candara" w:hAnsi="Candara" w:cs="Arial"/>
          <w:sz w:val="24"/>
          <w:szCs w:val="24"/>
        </w:rPr>
      </w:pPr>
      <w:r w:rsidRPr="7C234CA5">
        <w:rPr>
          <w:rFonts w:ascii="Candara" w:hAnsi="Candara" w:cs="Arial"/>
          <w:sz w:val="24"/>
          <w:szCs w:val="24"/>
        </w:rPr>
        <w:t>“But because of the temptation to sexual immorality, each man should have his own wife and each woman her own husband.” Corinthians</w:t>
      </w:r>
      <w:r w:rsidRPr="7C234CA5">
        <w:rPr>
          <w:rFonts w:ascii="Arial" w:hAnsi="Arial" w:cs="Arial"/>
          <w:sz w:val="24"/>
          <w:szCs w:val="24"/>
        </w:rPr>
        <w:t>​</w:t>
      </w:r>
    </w:p>
    <w:p w14:paraId="1406344C" w14:textId="77777777" w:rsidR="008A7A09" w:rsidRDefault="008A7A09" w:rsidP="008A7A09">
      <w:pPr>
        <w:pStyle w:val="ListParagraph"/>
        <w:numPr>
          <w:ilvl w:val="0"/>
          <w:numId w:val="21"/>
        </w:numPr>
        <w:rPr>
          <w:rFonts w:ascii="Candara" w:hAnsi="Candara" w:cs="Arial"/>
          <w:sz w:val="24"/>
          <w:szCs w:val="24"/>
        </w:rPr>
      </w:pPr>
      <w:r w:rsidRPr="7C234CA5">
        <w:rPr>
          <w:rFonts w:ascii="Candara" w:hAnsi="Candara" w:cs="Arial"/>
          <w:sz w:val="24"/>
          <w:szCs w:val="24"/>
        </w:rPr>
        <w:t>“Let marriage be held in honour among all, and let the marriage bed be undefiled, for God will judge the sexually immoral and adulterous.” Hebrews</w:t>
      </w:r>
      <w:r w:rsidRPr="7C234CA5">
        <w:rPr>
          <w:rFonts w:ascii="Arial" w:hAnsi="Arial" w:cs="Arial"/>
          <w:sz w:val="24"/>
          <w:szCs w:val="24"/>
        </w:rPr>
        <w:t>​</w:t>
      </w:r>
    </w:p>
    <w:p w14:paraId="6C74B67E" w14:textId="2ACC81B1" w:rsidR="008A7A09" w:rsidRDefault="008A7A09" w:rsidP="008A7A09">
      <w:pPr>
        <w:pStyle w:val="ListParagraph"/>
        <w:numPr>
          <w:ilvl w:val="0"/>
          <w:numId w:val="21"/>
        </w:numPr>
        <w:rPr>
          <w:rFonts w:ascii="Candara" w:hAnsi="Candara" w:cs="Arial"/>
          <w:sz w:val="24"/>
          <w:szCs w:val="24"/>
        </w:rPr>
      </w:pPr>
      <w:r w:rsidRPr="7C234CA5">
        <w:rPr>
          <w:rFonts w:ascii="Arial" w:hAnsi="Arial" w:cs="Arial"/>
          <w:sz w:val="24"/>
          <w:szCs w:val="24"/>
        </w:rPr>
        <w:t>​</w:t>
      </w:r>
      <w:r w:rsidRPr="00716E54">
        <w:rPr>
          <w:rFonts w:ascii="Candara" w:hAnsi="Candara" w:cs="Arial"/>
          <w:sz w:val="24"/>
          <w:szCs w:val="24"/>
        </w:rPr>
        <w:t>“You shall not commit adultery.” Exodus</w:t>
      </w:r>
    </w:p>
    <w:p w14:paraId="02982B3C" w14:textId="539E6E19" w:rsidR="00716E54" w:rsidRPr="007D1FBA" w:rsidRDefault="007D1FBA" w:rsidP="0069352C">
      <w:pPr>
        <w:rPr>
          <w:rFonts w:ascii="Candara" w:hAnsi="Candara" w:cs="Arial"/>
          <w:sz w:val="24"/>
          <w:szCs w:val="24"/>
        </w:rPr>
      </w:pPr>
      <w:r w:rsidRPr="007D1FBA">
        <w:rPr>
          <w:rFonts w:ascii="Candara" w:hAnsi="Candara" w:cs="Times New Roman"/>
          <w:sz w:val="24"/>
          <w:szCs w:val="24"/>
        </w:rPr>
        <w:t>Goes against Christian teaching of love, re</w:t>
      </w:r>
      <w:r w:rsidR="00510573">
        <w:rPr>
          <w:rFonts w:ascii="Candara" w:hAnsi="Candara" w:cs="Times New Roman"/>
          <w:sz w:val="24"/>
          <w:szCs w:val="24"/>
        </w:rPr>
        <w:t xml:space="preserve">spect, faithfulness, commitment. In 2015, faith leaders in Scotland (including the Catholic Church, Church of Scotland, Islam and Sikhism) wrote a letter to the Scottish Government calling for the Nordic Model to be enforced in Scotland. </w:t>
      </w:r>
    </w:p>
    <w:p w14:paraId="2524CBF2" w14:textId="55D1B753" w:rsidR="00FC68F4" w:rsidRPr="00F951CC" w:rsidRDefault="005F32BE" w:rsidP="0069352C">
      <w:pPr>
        <w:rPr>
          <w:rFonts w:ascii="Candara" w:hAnsi="Candara" w:cs="Times New Roman"/>
          <w:b/>
          <w:sz w:val="24"/>
          <w:szCs w:val="24"/>
        </w:rPr>
      </w:pPr>
      <w:r>
        <w:rPr>
          <w:rFonts w:ascii="Candara" w:hAnsi="Candara" w:cs="Times New Roman"/>
          <w:b/>
          <w:sz w:val="24"/>
          <w:szCs w:val="24"/>
        </w:rPr>
        <w:t>Catholic Church View</w:t>
      </w:r>
      <w:ins w:id="0" w:author="Ms Mowat">
        <w:r>
          <w:rPr>
            <w:rFonts w:ascii="Candara" w:hAnsi="Candara" w:cs="Times New Roman"/>
            <w:b/>
            <w:sz w:val="24"/>
            <w:szCs w:val="24"/>
          </w:rPr>
          <w:t xml:space="preserve">: </w:t>
        </w:r>
      </w:ins>
      <w:r w:rsidR="00716E54" w:rsidRPr="00716E54">
        <w:rPr>
          <w:rFonts w:ascii="Candara" w:hAnsi="Candara" w:cs="Times New Roman"/>
          <w:sz w:val="24"/>
          <w:szCs w:val="24"/>
        </w:rPr>
        <w:t xml:space="preserve">Pope Francis </w:t>
      </w:r>
      <w:r w:rsidR="0055738E">
        <w:rPr>
          <w:rFonts w:ascii="Candara" w:hAnsi="Candara" w:cs="Times New Roman"/>
          <w:sz w:val="24"/>
          <w:szCs w:val="24"/>
        </w:rPr>
        <w:t>asked</w:t>
      </w:r>
      <w:r w:rsidR="00716E54" w:rsidRPr="00716E54">
        <w:rPr>
          <w:rFonts w:ascii="Candara" w:hAnsi="Candara" w:cs="Times New Roman"/>
          <w:sz w:val="24"/>
          <w:szCs w:val="24"/>
        </w:rPr>
        <w:t xml:space="preserve"> forgiveness for all Christians who buy sex from women </w:t>
      </w:r>
      <w:proofErr w:type="gramStart"/>
      <w:r w:rsidR="00716E54" w:rsidRPr="00716E54">
        <w:rPr>
          <w:rFonts w:ascii="Candara" w:hAnsi="Candara" w:cs="Times New Roman"/>
          <w:sz w:val="24"/>
          <w:szCs w:val="24"/>
        </w:rPr>
        <w:t>-  'This</w:t>
      </w:r>
      <w:proofErr w:type="gramEnd"/>
      <w:r w:rsidR="00716E54" w:rsidRPr="00716E54">
        <w:rPr>
          <w:rFonts w:ascii="Candara" w:hAnsi="Candara" w:cs="Times New Roman"/>
          <w:sz w:val="24"/>
          <w:szCs w:val="24"/>
        </w:rPr>
        <w:t xml:space="preserve"> isn't making love. This is torturing a </w:t>
      </w:r>
      <w:proofErr w:type="gramStart"/>
      <w:r w:rsidR="00716E54" w:rsidRPr="00716E54">
        <w:rPr>
          <w:rFonts w:ascii="Candara" w:hAnsi="Candara" w:cs="Times New Roman"/>
          <w:sz w:val="24"/>
          <w:szCs w:val="24"/>
        </w:rPr>
        <w:t>woman’</w:t>
      </w:r>
      <w:r w:rsidR="00716E54" w:rsidRPr="00716E54">
        <w:rPr>
          <w:rFonts w:ascii="Arial" w:hAnsi="Arial" w:cs="Arial"/>
          <w:sz w:val="24"/>
          <w:szCs w:val="24"/>
        </w:rPr>
        <w:t>​.</w:t>
      </w:r>
      <w:proofErr w:type="gramEnd"/>
      <w:ins w:id="1" w:author="Ms Mowat">
        <w:r>
          <w:rPr>
            <w:rFonts w:ascii="Arial" w:hAnsi="Arial" w:cs="Arial"/>
            <w:sz w:val="24"/>
            <w:szCs w:val="24"/>
          </w:rPr>
          <w:t xml:space="preserve"> </w:t>
        </w:r>
        <w:r>
          <w:rPr>
            <w:rFonts w:ascii="Candara" w:hAnsi="Candara" w:cs="Arial"/>
            <w:sz w:val="24"/>
            <w:szCs w:val="24"/>
          </w:rPr>
          <w:t>He said that men who use prostitutes have a sick mentality and that they are exploiting women.</w:t>
        </w:r>
      </w:ins>
    </w:p>
    <w:p w14:paraId="5A75C4D6" w14:textId="0E065CDA" w:rsidR="00084960" w:rsidRDefault="00084960" w:rsidP="0069352C">
      <w:pPr>
        <w:rPr>
          <w:rFonts w:ascii="Candara" w:hAnsi="Candara" w:cs="Times New Roman"/>
          <w:sz w:val="24"/>
          <w:szCs w:val="24"/>
          <w:u w:val="single"/>
        </w:rPr>
      </w:pPr>
      <w:r w:rsidRPr="00084960">
        <w:rPr>
          <w:rFonts w:ascii="Candara" w:hAnsi="Candara" w:cs="Times New Roman"/>
          <w:sz w:val="24"/>
          <w:szCs w:val="24"/>
          <w:u w:val="single"/>
        </w:rPr>
        <w:t>Non-religious response to sex for money</w:t>
      </w:r>
      <w:r>
        <w:rPr>
          <w:rFonts w:ascii="Candara" w:hAnsi="Candara" w:cs="Times New Roman"/>
          <w:sz w:val="24"/>
          <w:szCs w:val="24"/>
          <w:u w:val="single"/>
        </w:rPr>
        <w:t>:</w:t>
      </w:r>
    </w:p>
    <w:p w14:paraId="12206888" w14:textId="1C5071CA" w:rsidR="00084960" w:rsidRDefault="00084960" w:rsidP="0069352C">
      <w:pPr>
        <w:pBdr>
          <w:bottom w:val="single" w:sz="12" w:space="1" w:color="auto"/>
        </w:pBdr>
        <w:rPr>
          <w:rFonts w:ascii="Candara" w:hAnsi="Candara" w:cs="Times New Roman"/>
          <w:sz w:val="24"/>
          <w:szCs w:val="24"/>
        </w:rPr>
      </w:pPr>
      <w:r w:rsidRPr="0069352C">
        <w:rPr>
          <w:rFonts w:ascii="Candara" w:hAnsi="Candara" w:cs="Times New Roman"/>
          <w:b/>
          <w:sz w:val="24"/>
          <w:szCs w:val="24"/>
        </w:rPr>
        <w:t>Humanist View:</w:t>
      </w:r>
      <w:r>
        <w:rPr>
          <w:rFonts w:ascii="Candara" w:hAnsi="Candara" w:cs="Times New Roman"/>
          <w:sz w:val="24"/>
          <w:szCs w:val="24"/>
        </w:rPr>
        <w:t xml:space="preserve"> </w:t>
      </w:r>
      <w:r w:rsidR="0069352C">
        <w:rPr>
          <w:rFonts w:ascii="Candara" w:hAnsi="Candara" w:cs="Times New Roman"/>
          <w:sz w:val="24"/>
          <w:szCs w:val="24"/>
        </w:rPr>
        <w:t>Humanists accept that prostitution</w:t>
      </w:r>
      <w:r w:rsidRPr="00084960">
        <w:rPr>
          <w:rFonts w:ascii="Candara" w:hAnsi="Candara" w:cs="Times New Roman"/>
          <w:sz w:val="24"/>
          <w:szCs w:val="24"/>
        </w:rPr>
        <w:t xml:space="preserve"> will never be eliminated and it is sometimes</w:t>
      </w:r>
      <w:r w:rsidR="0069352C">
        <w:rPr>
          <w:rFonts w:ascii="Candara" w:hAnsi="Candara" w:cs="Times New Roman"/>
          <w:sz w:val="24"/>
          <w:szCs w:val="24"/>
        </w:rPr>
        <w:t xml:space="preserve"> </w:t>
      </w:r>
      <w:r w:rsidRPr="00084960">
        <w:rPr>
          <w:rFonts w:ascii="Candara" w:hAnsi="Candara" w:cs="Times New Roman"/>
          <w:sz w:val="24"/>
          <w:szCs w:val="24"/>
        </w:rPr>
        <w:t>a free and successful choice.</w:t>
      </w:r>
      <w:r w:rsidR="0069352C">
        <w:rPr>
          <w:rFonts w:ascii="Candara" w:hAnsi="Candara" w:cs="Times New Roman"/>
          <w:sz w:val="24"/>
          <w:szCs w:val="24"/>
        </w:rPr>
        <w:t xml:space="preserve"> Therefore, a system of legalised brothels should be imposed in order for sex workers to protect themselves, it is important that the brothels are not run by criminals, pimps or any other person attempting to exploit the prostitutes. Prostitution</w:t>
      </w:r>
      <w:r w:rsidRPr="00084960">
        <w:rPr>
          <w:rFonts w:ascii="Candara" w:hAnsi="Candara" w:cs="Times New Roman"/>
          <w:sz w:val="24"/>
          <w:szCs w:val="24"/>
        </w:rPr>
        <w:t xml:space="preserve"> is usually</w:t>
      </w:r>
      <w:r w:rsidR="0069352C">
        <w:rPr>
          <w:rFonts w:ascii="Candara" w:hAnsi="Candara" w:cs="Times New Roman"/>
          <w:sz w:val="24"/>
          <w:szCs w:val="24"/>
        </w:rPr>
        <w:t xml:space="preserve"> </w:t>
      </w:r>
      <w:r w:rsidRPr="00084960">
        <w:rPr>
          <w:rFonts w:ascii="Candara" w:hAnsi="Candara" w:cs="Times New Roman"/>
          <w:sz w:val="24"/>
          <w:szCs w:val="24"/>
        </w:rPr>
        <w:t xml:space="preserve">the result of poverty, drug addiction, homelessness, lack of alternative employment and the other factors </w:t>
      </w:r>
      <w:r w:rsidR="0069352C">
        <w:rPr>
          <w:rFonts w:ascii="Candara" w:hAnsi="Candara" w:cs="Times New Roman"/>
          <w:sz w:val="24"/>
          <w:szCs w:val="24"/>
        </w:rPr>
        <w:t xml:space="preserve">and Humanists believe that it </w:t>
      </w:r>
      <w:r w:rsidRPr="00084960">
        <w:rPr>
          <w:rFonts w:ascii="Candara" w:hAnsi="Candara" w:cs="Times New Roman"/>
          <w:sz w:val="24"/>
          <w:szCs w:val="24"/>
        </w:rPr>
        <w:t>can be reduced</w:t>
      </w:r>
      <w:r w:rsidR="0069352C">
        <w:rPr>
          <w:rFonts w:ascii="Candara" w:hAnsi="Candara" w:cs="Times New Roman"/>
          <w:sz w:val="24"/>
          <w:szCs w:val="24"/>
        </w:rPr>
        <w:t xml:space="preserve"> </w:t>
      </w:r>
      <w:r w:rsidRPr="00084960">
        <w:rPr>
          <w:rFonts w:ascii="Candara" w:hAnsi="Candara" w:cs="Times New Roman"/>
          <w:sz w:val="24"/>
          <w:szCs w:val="24"/>
        </w:rPr>
        <w:t>by tackling these underlying problems.</w:t>
      </w:r>
    </w:p>
    <w:p w14:paraId="7C6E59AB" w14:textId="74FAB9B0" w:rsidR="0069352C" w:rsidRDefault="0069352C" w:rsidP="0069352C">
      <w:pPr>
        <w:ind w:left="360"/>
        <w:rPr>
          <w:rFonts w:ascii="Candara" w:hAnsi="Candara" w:cs="Times New Roman"/>
          <w:sz w:val="24"/>
          <w:szCs w:val="24"/>
        </w:rPr>
      </w:pPr>
      <w:r>
        <w:rPr>
          <w:rFonts w:ascii="Candara" w:hAnsi="Candara" w:cs="Times New Roman"/>
          <w:sz w:val="24"/>
          <w:szCs w:val="24"/>
        </w:rPr>
        <w:t>Additional Sources exploring Sex for money:</w:t>
      </w:r>
    </w:p>
    <w:p w14:paraId="5398B972" w14:textId="51B2972A" w:rsidR="0069352C" w:rsidRDefault="0069352C" w:rsidP="0069352C">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646993" behindDoc="1" locked="0" layoutInCell="1" allowOverlap="1" wp14:anchorId="607DA438" wp14:editId="1744633E">
            <wp:simplePos x="0" y="0"/>
            <wp:positionH relativeFrom="margin">
              <wp:posOffset>-57150</wp:posOffset>
            </wp:positionH>
            <wp:positionV relativeFrom="paragraph">
              <wp:posOffset>102870</wp:posOffset>
            </wp:positionV>
            <wp:extent cx="466725" cy="635635"/>
            <wp:effectExtent l="0" t="0" r="9525" b="0"/>
            <wp:wrapTight wrapText="bothSides">
              <wp:wrapPolygon edited="0">
                <wp:start x="0" y="0"/>
                <wp:lineTo x="0" y="20715"/>
                <wp:lineTo x="21159" y="20715"/>
                <wp:lineTo x="21159" y="0"/>
                <wp:lineTo x="0" y="0"/>
              </wp:wrapPolygon>
            </wp:wrapTight>
            <wp:docPr id="38" name="Picture 38"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Louis Theroux. Dark States: Trafficking Sex. BBC iPlayer</w:t>
      </w:r>
    </w:p>
    <w:p w14:paraId="7D02A228" w14:textId="57BC146A" w:rsidR="00716E54" w:rsidRDefault="0069352C" w:rsidP="00716E54">
      <w:pPr>
        <w:rPr>
          <w:rStyle w:val="normaltextrun"/>
          <w:rFonts w:ascii="Candara" w:hAnsi="Candara" w:cs="Times New Roman"/>
          <w:sz w:val="24"/>
          <w:szCs w:val="24"/>
        </w:rPr>
      </w:pPr>
      <w:r w:rsidRPr="0069352C">
        <w:rPr>
          <w:rStyle w:val="normaltextrun"/>
          <w:rFonts w:ascii="Candara" w:hAnsi="Candara" w:cs="Times New Roman"/>
          <w:sz w:val="24"/>
          <w:szCs w:val="24"/>
        </w:rPr>
        <w:t>Louis Theroux spends time with American women working in Houston's illegal sex industry and explores the often complex dynamic between prostitute and pimp.</w:t>
      </w:r>
    </w:p>
    <w:p w14:paraId="3CDF2519" w14:textId="3B799EC4" w:rsidR="0069352C" w:rsidRDefault="0069352C" w:rsidP="0069352C">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651089" behindDoc="1" locked="0" layoutInCell="1" allowOverlap="1" wp14:anchorId="579F04E6" wp14:editId="35A0048C">
            <wp:simplePos x="0" y="0"/>
            <wp:positionH relativeFrom="margin">
              <wp:posOffset>-95250</wp:posOffset>
            </wp:positionH>
            <wp:positionV relativeFrom="paragraph">
              <wp:posOffset>7620</wp:posOffset>
            </wp:positionV>
            <wp:extent cx="466725" cy="635635"/>
            <wp:effectExtent l="0" t="0" r="9525" b="0"/>
            <wp:wrapTight wrapText="bothSides">
              <wp:wrapPolygon edited="0">
                <wp:start x="0" y="0"/>
                <wp:lineTo x="0" y="20715"/>
                <wp:lineTo x="21159" y="20715"/>
                <wp:lineTo x="21159" y="0"/>
                <wp:lineTo x="0" y="0"/>
              </wp:wrapPolygon>
            </wp:wrapTight>
            <wp:docPr id="40" name="Picture 40"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Hot Girls Wanted. Netflix</w:t>
      </w:r>
    </w:p>
    <w:p w14:paraId="7E841293" w14:textId="0B3CCA7F" w:rsidR="009B5F37" w:rsidRDefault="0069352C" w:rsidP="0069352C">
      <w:pPr>
        <w:rPr>
          <w:rFonts w:ascii="Candara" w:hAnsi="Candara"/>
        </w:rPr>
      </w:pPr>
      <w:r w:rsidRPr="0069352C">
        <w:rPr>
          <w:rFonts w:ascii="Candara" w:hAnsi="Candara"/>
        </w:rPr>
        <w:t>Several 18- to 25-year-old young women are interviewed about their experiences as pornography performers. Several women are recruited by a 23-year-old pro-amateur porn agent Riley Reynolds to live</w:t>
      </w:r>
      <w:r w:rsidR="009B5F37">
        <w:rPr>
          <w:rFonts w:ascii="Candara" w:hAnsi="Candara"/>
        </w:rPr>
        <w:t xml:space="preserve"> in his North Miami Beach home. Viewer discretion is advised – whilst there are no actual porno0graphic images in the film, there is a lot of filming ‘around’ pornographic scenes where the action happens off camera. There are some instances where women describe some of the acts they have to do and it can be quite distressing to hear. The film gives an interesting insight into one part of the porn industry and raises questions about exploitation. </w:t>
      </w:r>
    </w:p>
    <w:p w14:paraId="36311B37" w14:textId="14EDE5D9" w:rsidR="009B5F37" w:rsidRDefault="009B5F37">
      <w:pPr>
        <w:rPr>
          <w:rFonts w:ascii="Candara" w:hAnsi="Candara"/>
        </w:rPr>
      </w:pPr>
      <w:r>
        <w:rPr>
          <w:rFonts w:ascii="Candara" w:hAnsi="Candara"/>
        </w:rPr>
        <w:br w:type="page"/>
      </w:r>
    </w:p>
    <w:p w14:paraId="059779A5" w14:textId="63AD9B21" w:rsidR="009B5F37" w:rsidRPr="0069352C" w:rsidRDefault="009B5F37" w:rsidP="0069352C">
      <w:pPr>
        <w:rPr>
          <w:rFonts w:ascii="Candara" w:hAnsi="Candara"/>
        </w:rPr>
      </w:pPr>
    </w:p>
    <w:p w14:paraId="65680CA2" w14:textId="31CB6B54" w:rsidR="0069352C" w:rsidRDefault="009B5F37" w:rsidP="009B5F37">
      <w:pPr>
        <w:jc w:val="center"/>
        <w:rPr>
          <w:rFonts w:ascii="Candara" w:hAnsi="Candara" w:cs="Arial"/>
          <w:sz w:val="28"/>
          <w:szCs w:val="28"/>
          <w:u w:val="single"/>
        </w:rPr>
      </w:pPr>
      <w:r w:rsidRPr="009B5F37">
        <w:rPr>
          <w:rFonts w:ascii="Candara" w:hAnsi="Candara" w:cs="Arial"/>
          <w:sz w:val="28"/>
          <w:szCs w:val="28"/>
          <w:u w:val="single"/>
        </w:rPr>
        <w:t>Gender Inequality and Exploitation</w:t>
      </w:r>
    </w:p>
    <w:p w14:paraId="5D126987" w14:textId="510808CD" w:rsidR="009B5F37" w:rsidRDefault="006A2A8A" w:rsidP="009B5F37">
      <w:pPr>
        <w:jc w:val="center"/>
        <w:rPr>
          <w:rFonts w:ascii="Candara" w:hAnsi="Candara" w:cs="Arial"/>
          <w:sz w:val="24"/>
          <w:szCs w:val="24"/>
          <w:u w:val="single"/>
        </w:rPr>
      </w:pPr>
      <w:r w:rsidRPr="009B5F37">
        <w:rPr>
          <w:rFonts w:ascii="Candara" w:hAnsi="Candara"/>
          <w:noProof/>
          <w:u w:val="single"/>
          <w:lang w:eastAsia="en-GB"/>
        </w:rPr>
        <w:drawing>
          <wp:anchor distT="0" distB="0" distL="114300" distR="114300" simplePos="0" relativeHeight="251652113" behindDoc="1" locked="0" layoutInCell="1" allowOverlap="1" wp14:anchorId="72B60475" wp14:editId="56DB47D6">
            <wp:simplePos x="0" y="0"/>
            <wp:positionH relativeFrom="margin">
              <wp:posOffset>381000</wp:posOffset>
            </wp:positionH>
            <wp:positionV relativeFrom="paragraph">
              <wp:posOffset>109220</wp:posOffset>
            </wp:positionV>
            <wp:extent cx="5890260" cy="6962775"/>
            <wp:effectExtent l="0" t="0" r="0" b="9525"/>
            <wp:wrapTight wrapText="bothSides">
              <wp:wrapPolygon edited="0">
                <wp:start x="0" y="0"/>
                <wp:lineTo x="0" y="21570"/>
                <wp:lineTo x="21516" y="21570"/>
                <wp:lineTo x="21516" y="0"/>
                <wp:lineTo x="0" y="0"/>
              </wp:wrapPolygon>
            </wp:wrapTight>
            <wp:docPr id="41" name="Picture 41" descr="C:\Users\nicola.mowat\AppData\Local\Microsoft\Windows\INetCache\Content.MSO\B23478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B23478CE.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90260" cy="6962775"/>
                    </a:xfrm>
                    <a:prstGeom prst="rect">
                      <a:avLst/>
                    </a:prstGeom>
                    <a:noFill/>
                    <a:ln>
                      <a:noFill/>
                    </a:ln>
                  </pic:spPr>
                </pic:pic>
              </a:graphicData>
            </a:graphic>
            <wp14:sizeRelV relativeFrom="margin">
              <wp14:pctHeight>0</wp14:pctHeight>
            </wp14:sizeRelV>
          </wp:anchor>
        </w:drawing>
      </w:r>
    </w:p>
    <w:p w14:paraId="2C1A25B7" w14:textId="19AE5BE4" w:rsidR="009B5F37" w:rsidRDefault="009B5F37" w:rsidP="009B5F37">
      <w:pPr>
        <w:jc w:val="center"/>
        <w:rPr>
          <w:rFonts w:ascii="Candara" w:hAnsi="Candara" w:cs="Arial"/>
          <w:sz w:val="24"/>
          <w:szCs w:val="24"/>
          <w:u w:val="single"/>
        </w:rPr>
      </w:pPr>
    </w:p>
    <w:p w14:paraId="2A77E149" w14:textId="1F004EB4" w:rsidR="009B5F37" w:rsidRDefault="009B5F37" w:rsidP="009B5F37">
      <w:pPr>
        <w:jc w:val="center"/>
        <w:rPr>
          <w:rFonts w:ascii="Candara" w:hAnsi="Candara" w:cs="Arial"/>
          <w:sz w:val="24"/>
          <w:szCs w:val="24"/>
          <w:u w:val="single"/>
        </w:rPr>
      </w:pPr>
    </w:p>
    <w:p w14:paraId="69D80C74" w14:textId="0077188F" w:rsidR="009B5F37" w:rsidRDefault="009B5F37" w:rsidP="009B5F37">
      <w:pPr>
        <w:jc w:val="center"/>
        <w:rPr>
          <w:rFonts w:ascii="Candara" w:hAnsi="Candara" w:cs="Arial"/>
          <w:sz w:val="24"/>
          <w:szCs w:val="24"/>
          <w:u w:val="single"/>
        </w:rPr>
      </w:pPr>
    </w:p>
    <w:p w14:paraId="73F5C3B1" w14:textId="30C8BF46" w:rsidR="009B5F37" w:rsidRDefault="009B5F37" w:rsidP="009B5F37">
      <w:pPr>
        <w:jc w:val="center"/>
        <w:rPr>
          <w:rFonts w:ascii="Candara" w:hAnsi="Candara" w:cs="Arial"/>
          <w:sz w:val="24"/>
          <w:szCs w:val="24"/>
          <w:u w:val="single"/>
        </w:rPr>
      </w:pPr>
    </w:p>
    <w:p w14:paraId="205EB5ED" w14:textId="0CDA545B" w:rsidR="009B5F37" w:rsidRDefault="009B5F37" w:rsidP="009B5F37">
      <w:pPr>
        <w:jc w:val="center"/>
        <w:rPr>
          <w:rFonts w:ascii="Candara" w:hAnsi="Candara" w:cs="Arial"/>
          <w:sz w:val="24"/>
          <w:szCs w:val="24"/>
          <w:u w:val="single"/>
        </w:rPr>
      </w:pPr>
    </w:p>
    <w:p w14:paraId="2EE2CFF9" w14:textId="4FA80807" w:rsidR="009B5F37" w:rsidRDefault="009B5F37" w:rsidP="009B5F37">
      <w:pPr>
        <w:jc w:val="center"/>
        <w:rPr>
          <w:rFonts w:ascii="Candara" w:hAnsi="Candara" w:cs="Arial"/>
          <w:sz w:val="24"/>
          <w:szCs w:val="24"/>
          <w:u w:val="single"/>
        </w:rPr>
      </w:pPr>
    </w:p>
    <w:p w14:paraId="7C48D9EB" w14:textId="1A733D53" w:rsidR="009B5F37" w:rsidRDefault="009B5F37" w:rsidP="009B5F37">
      <w:pPr>
        <w:jc w:val="center"/>
        <w:rPr>
          <w:rFonts w:ascii="Candara" w:hAnsi="Candara" w:cs="Arial"/>
          <w:sz w:val="24"/>
          <w:szCs w:val="24"/>
          <w:u w:val="single"/>
        </w:rPr>
      </w:pPr>
    </w:p>
    <w:p w14:paraId="5204679A" w14:textId="39D93860" w:rsidR="009B5F37" w:rsidRDefault="009B5F37" w:rsidP="009B5F37">
      <w:pPr>
        <w:jc w:val="center"/>
        <w:rPr>
          <w:rFonts w:ascii="Candara" w:hAnsi="Candara" w:cs="Arial"/>
          <w:sz w:val="24"/>
          <w:szCs w:val="24"/>
          <w:u w:val="single"/>
        </w:rPr>
      </w:pPr>
    </w:p>
    <w:p w14:paraId="5D548B92" w14:textId="6C8623D6" w:rsidR="009B5F37" w:rsidRDefault="009B5F37" w:rsidP="009B5F37">
      <w:pPr>
        <w:jc w:val="center"/>
        <w:rPr>
          <w:rFonts w:ascii="Candara" w:hAnsi="Candara" w:cs="Arial"/>
          <w:sz w:val="24"/>
          <w:szCs w:val="24"/>
          <w:u w:val="single"/>
        </w:rPr>
      </w:pPr>
    </w:p>
    <w:p w14:paraId="7119AB45" w14:textId="15BE2A08" w:rsidR="009B5F37" w:rsidRDefault="009B5F37" w:rsidP="009B5F37">
      <w:pPr>
        <w:jc w:val="center"/>
        <w:rPr>
          <w:rFonts w:ascii="Candara" w:hAnsi="Candara" w:cs="Arial"/>
          <w:sz w:val="24"/>
          <w:szCs w:val="24"/>
          <w:u w:val="single"/>
        </w:rPr>
      </w:pPr>
    </w:p>
    <w:p w14:paraId="3B5F2E01" w14:textId="40ADE9B7" w:rsidR="009B5F37" w:rsidRDefault="009B5F37" w:rsidP="009B5F37">
      <w:pPr>
        <w:jc w:val="center"/>
        <w:rPr>
          <w:rFonts w:ascii="Candara" w:hAnsi="Candara" w:cs="Arial"/>
          <w:sz w:val="24"/>
          <w:szCs w:val="24"/>
          <w:u w:val="single"/>
        </w:rPr>
      </w:pPr>
    </w:p>
    <w:p w14:paraId="6AEBE566" w14:textId="78551C66" w:rsidR="009B5F37" w:rsidRDefault="009B5F37" w:rsidP="009B5F37">
      <w:pPr>
        <w:jc w:val="center"/>
        <w:rPr>
          <w:rFonts w:ascii="Candara" w:hAnsi="Candara" w:cs="Arial"/>
          <w:sz w:val="24"/>
          <w:szCs w:val="24"/>
          <w:u w:val="single"/>
        </w:rPr>
      </w:pPr>
    </w:p>
    <w:p w14:paraId="742F7EB2" w14:textId="688610F6" w:rsidR="009B5F37" w:rsidRDefault="009B5F37" w:rsidP="009B5F37">
      <w:pPr>
        <w:jc w:val="center"/>
        <w:rPr>
          <w:rFonts w:ascii="Candara" w:hAnsi="Candara" w:cs="Arial"/>
          <w:sz w:val="24"/>
          <w:szCs w:val="24"/>
          <w:u w:val="single"/>
        </w:rPr>
      </w:pPr>
    </w:p>
    <w:p w14:paraId="7A45A94C" w14:textId="2B1847B5" w:rsidR="009B5F37" w:rsidRDefault="009B5F37" w:rsidP="009B5F37">
      <w:pPr>
        <w:jc w:val="center"/>
        <w:rPr>
          <w:rFonts w:ascii="Candara" w:hAnsi="Candara" w:cs="Arial"/>
          <w:sz w:val="24"/>
          <w:szCs w:val="24"/>
          <w:u w:val="single"/>
        </w:rPr>
      </w:pPr>
    </w:p>
    <w:p w14:paraId="5D83AA11" w14:textId="4EA010D8" w:rsidR="009B5F37" w:rsidRDefault="009B5F37" w:rsidP="009B5F37">
      <w:pPr>
        <w:jc w:val="center"/>
        <w:rPr>
          <w:rFonts w:ascii="Candara" w:hAnsi="Candara" w:cs="Arial"/>
          <w:sz w:val="24"/>
          <w:szCs w:val="24"/>
          <w:u w:val="single"/>
        </w:rPr>
      </w:pPr>
    </w:p>
    <w:p w14:paraId="6DB30469" w14:textId="6CBF7327" w:rsidR="009B5F37" w:rsidRDefault="009B5F37" w:rsidP="009B5F37">
      <w:pPr>
        <w:jc w:val="center"/>
        <w:rPr>
          <w:rFonts w:ascii="Candara" w:hAnsi="Candara" w:cs="Arial"/>
          <w:sz w:val="24"/>
          <w:szCs w:val="24"/>
          <w:u w:val="single"/>
        </w:rPr>
      </w:pPr>
    </w:p>
    <w:p w14:paraId="07B18274" w14:textId="3BDB194F" w:rsidR="009B5F37" w:rsidRDefault="009B5F37" w:rsidP="009B5F37">
      <w:pPr>
        <w:jc w:val="center"/>
        <w:rPr>
          <w:rFonts w:ascii="Candara" w:hAnsi="Candara" w:cs="Arial"/>
          <w:sz w:val="24"/>
          <w:szCs w:val="24"/>
          <w:u w:val="single"/>
        </w:rPr>
      </w:pPr>
    </w:p>
    <w:p w14:paraId="5F66B9B3" w14:textId="4AB35AD7" w:rsidR="009B5F37" w:rsidRDefault="009B5F37" w:rsidP="009B5F37">
      <w:pPr>
        <w:jc w:val="center"/>
        <w:rPr>
          <w:rFonts w:ascii="Candara" w:hAnsi="Candara" w:cs="Arial"/>
          <w:sz w:val="24"/>
          <w:szCs w:val="24"/>
          <w:u w:val="single"/>
        </w:rPr>
      </w:pPr>
    </w:p>
    <w:p w14:paraId="5DB0D6C0" w14:textId="06A98D6F" w:rsidR="009B5F37" w:rsidRDefault="009B5F37" w:rsidP="009B5F37">
      <w:pPr>
        <w:jc w:val="center"/>
        <w:rPr>
          <w:rFonts w:ascii="Candara" w:hAnsi="Candara" w:cs="Arial"/>
          <w:sz w:val="24"/>
          <w:szCs w:val="24"/>
          <w:u w:val="single"/>
        </w:rPr>
      </w:pPr>
    </w:p>
    <w:p w14:paraId="31A39B8A" w14:textId="0D2A8CC7" w:rsidR="009B5F37" w:rsidRDefault="009B5F37" w:rsidP="009B5F37">
      <w:pPr>
        <w:jc w:val="center"/>
        <w:rPr>
          <w:rFonts w:ascii="Candara" w:hAnsi="Candara" w:cs="Arial"/>
          <w:sz w:val="24"/>
          <w:szCs w:val="24"/>
          <w:u w:val="single"/>
        </w:rPr>
      </w:pPr>
    </w:p>
    <w:p w14:paraId="346774BA" w14:textId="2F61177F" w:rsidR="009B5F37" w:rsidRDefault="009B5F37" w:rsidP="009B5F37">
      <w:pPr>
        <w:jc w:val="center"/>
        <w:rPr>
          <w:rFonts w:ascii="Candara" w:hAnsi="Candara" w:cs="Arial"/>
          <w:sz w:val="24"/>
          <w:szCs w:val="24"/>
          <w:u w:val="single"/>
        </w:rPr>
      </w:pPr>
    </w:p>
    <w:p w14:paraId="3ACF2BF8" w14:textId="393DACB0" w:rsidR="009B5F37" w:rsidRDefault="009B5F37" w:rsidP="009B5F37">
      <w:pPr>
        <w:jc w:val="center"/>
        <w:rPr>
          <w:rFonts w:ascii="Candara" w:hAnsi="Candara" w:cs="Arial"/>
          <w:sz w:val="24"/>
          <w:szCs w:val="24"/>
          <w:u w:val="single"/>
        </w:rPr>
      </w:pPr>
    </w:p>
    <w:p w14:paraId="0E16B99A" w14:textId="1681B677" w:rsidR="009B5F37" w:rsidRDefault="009B5F37" w:rsidP="009B5F37">
      <w:pPr>
        <w:jc w:val="center"/>
        <w:rPr>
          <w:rFonts w:ascii="Candara" w:hAnsi="Candara" w:cs="Arial"/>
          <w:sz w:val="24"/>
          <w:szCs w:val="24"/>
          <w:u w:val="single"/>
        </w:rPr>
      </w:pPr>
    </w:p>
    <w:p w14:paraId="68B5E686" w14:textId="4BB83224" w:rsidR="009B5F37" w:rsidRDefault="006A2A8A" w:rsidP="006A2A8A">
      <w:pPr>
        <w:rPr>
          <w:rFonts w:ascii="Candara" w:hAnsi="Candara" w:cs="Arial"/>
          <w:sz w:val="24"/>
          <w:szCs w:val="24"/>
          <w:u w:val="single"/>
        </w:rPr>
      </w:pPr>
      <w:r>
        <w:rPr>
          <w:rFonts w:ascii="Candara" w:hAnsi="Candara" w:cs="Arial"/>
          <w:sz w:val="24"/>
          <w:szCs w:val="24"/>
        </w:rPr>
        <w:t xml:space="preserve">Gender Inequality and Exploitation in the media, society and religion are closely linked and often overlapping. There is a “chicken and egg” situation in that, what came first: inequality in society which in turn influenced the media and religion; inequality in the media which influences society and religion; or inequality in religion which influences society and, therefore, the media? Some people believe that the answer is that all of these structures have been set up by, and in support of, the patriarchy. </w:t>
      </w:r>
      <w:r w:rsidRPr="006A2A8A">
        <w:rPr>
          <w:rFonts w:ascii="Candara" w:hAnsi="Candara" w:cs="Arial"/>
          <w:b/>
          <w:sz w:val="24"/>
          <w:szCs w:val="24"/>
        </w:rPr>
        <w:t>Patriarchy is a system of society or government in which men hold the power and women are largely excluded from it.</w:t>
      </w:r>
      <w:r>
        <w:rPr>
          <w:rFonts w:ascii="Candara" w:hAnsi="Candara" w:cs="Arial"/>
          <w:sz w:val="24"/>
          <w:szCs w:val="24"/>
        </w:rPr>
        <w:t xml:space="preserve"> Almost all societies around the world are patriarchal and the effects of the patriarchy are harmful not only for women but for men too (as we will find out when watching The Mask You Live In).</w:t>
      </w:r>
    </w:p>
    <w:p w14:paraId="5F9EC90B" w14:textId="0AFE0302" w:rsidR="000F400C" w:rsidRDefault="00B64005" w:rsidP="00B64005">
      <w:pPr>
        <w:jc w:val="center"/>
        <w:rPr>
          <w:rFonts w:ascii="Candara" w:hAnsi="Candara" w:cs="Arial"/>
          <w:sz w:val="24"/>
          <w:szCs w:val="24"/>
        </w:rPr>
      </w:pPr>
      <w:r>
        <w:rPr>
          <w:rFonts w:ascii="Candara" w:hAnsi="Candara" w:cs="Arial"/>
          <w:sz w:val="24"/>
          <w:szCs w:val="24"/>
          <w:u w:val="single"/>
        </w:rPr>
        <w:t>Gender Exploitation in the media</w:t>
      </w:r>
    </w:p>
    <w:p w14:paraId="3568378F" w14:textId="77777777" w:rsidR="00B64005" w:rsidRPr="00B64005" w:rsidRDefault="00B64005" w:rsidP="00B64005">
      <w:pPr>
        <w:spacing w:after="0" w:line="240" w:lineRule="auto"/>
        <w:textAlignment w:val="baseline"/>
        <w:rPr>
          <w:rFonts w:ascii="Segoe UI" w:eastAsia="Times New Roman" w:hAnsi="Segoe UI" w:cs="Segoe UI"/>
          <w:sz w:val="18"/>
          <w:szCs w:val="18"/>
          <w:lang w:eastAsia="en-GB"/>
        </w:rPr>
      </w:pPr>
      <w:r w:rsidRPr="00B64005">
        <w:rPr>
          <w:rFonts w:ascii="Candara" w:eastAsia="Times New Roman" w:hAnsi="Candara" w:cs="Segoe UI"/>
          <w:sz w:val="24"/>
          <w:szCs w:val="24"/>
          <w:lang w:val="en-US" w:eastAsia="en-GB"/>
        </w:rPr>
        <w:t>Media can mean a number of different things – TV, film, radio, magazines, newspapers, social media, advertisements, music etc.</w:t>
      </w:r>
      <w:r w:rsidRPr="00B64005">
        <w:rPr>
          <w:rFonts w:ascii="Arial" w:eastAsia="Times New Roman" w:hAnsi="Arial" w:cs="Arial"/>
          <w:sz w:val="24"/>
          <w:szCs w:val="24"/>
          <w:lang w:val="en-US" w:eastAsia="en-GB"/>
        </w:rPr>
        <w:t>  </w:t>
      </w:r>
      <w:r w:rsidRPr="00B64005">
        <w:rPr>
          <w:rFonts w:ascii="Arial" w:eastAsia="Times New Roman" w:hAnsi="Arial" w:cs="Arial"/>
          <w:sz w:val="24"/>
          <w:szCs w:val="24"/>
          <w:lang w:eastAsia="en-GB"/>
        </w:rPr>
        <w:t> </w:t>
      </w:r>
      <w:r w:rsidRPr="00B64005">
        <w:rPr>
          <w:rFonts w:ascii="Candara" w:eastAsia="Times New Roman" w:hAnsi="Candara" w:cs="Segoe UI"/>
          <w:sz w:val="24"/>
          <w:szCs w:val="24"/>
          <w:lang w:eastAsia="en-GB"/>
        </w:rPr>
        <w:t> </w:t>
      </w:r>
    </w:p>
    <w:p w14:paraId="1A5A498F" w14:textId="77777777" w:rsidR="00B64005" w:rsidRDefault="00B64005" w:rsidP="00B64005">
      <w:pPr>
        <w:spacing w:after="0" w:line="240" w:lineRule="auto"/>
        <w:textAlignment w:val="baseline"/>
        <w:rPr>
          <w:rFonts w:ascii="Candara" w:eastAsia="Times New Roman" w:hAnsi="Candara" w:cs="Segoe UI"/>
          <w:sz w:val="24"/>
          <w:szCs w:val="24"/>
          <w:lang w:val="en-US" w:eastAsia="en-GB"/>
        </w:rPr>
      </w:pPr>
    </w:p>
    <w:p w14:paraId="1C34B8ED" w14:textId="589A9DAE" w:rsidR="00DE42D4" w:rsidRPr="006A2A8A" w:rsidRDefault="00B64005" w:rsidP="006A2A8A">
      <w:pPr>
        <w:spacing w:after="0" w:line="240" w:lineRule="auto"/>
        <w:textAlignment w:val="baseline"/>
        <w:rPr>
          <w:rFonts w:ascii="Candara" w:eastAsia="Times New Roman" w:hAnsi="Candara" w:cs="Segoe UI"/>
          <w:sz w:val="24"/>
          <w:szCs w:val="24"/>
          <w:lang w:val="en-US" w:eastAsia="en-GB"/>
        </w:rPr>
      </w:pPr>
      <w:r w:rsidRPr="00B64005">
        <w:rPr>
          <w:rFonts w:ascii="Candara" w:eastAsia="Times New Roman" w:hAnsi="Candara" w:cs="Segoe UI"/>
          <w:sz w:val="24"/>
          <w:szCs w:val="24"/>
          <w:lang w:val="en-US" w:eastAsia="en-GB"/>
        </w:rPr>
        <w:t xml:space="preserve">The problem with GIE in the media is that the media can often portray damaging stereotypes of men and women. </w:t>
      </w:r>
    </w:p>
    <w:p w14:paraId="4DC61255" w14:textId="451D9D9F" w:rsidR="00B64005" w:rsidRDefault="00B64005" w:rsidP="00B64005">
      <w:pPr>
        <w:rPr>
          <w:rFonts w:ascii="Candara" w:hAnsi="Candara" w:cs="Arial"/>
          <w:sz w:val="24"/>
          <w:szCs w:val="24"/>
          <w:u w:val="single"/>
        </w:rPr>
      </w:pPr>
      <w:r>
        <w:rPr>
          <w:rFonts w:ascii="Candara" w:hAnsi="Candara" w:cs="Arial"/>
          <w:noProof/>
          <w:sz w:val="24"/>
          <w:szCs w:val="24"/>
          <w:u w:val="single"/>
          <w:lang w:eastAsia="en-GB"/>
        </w:rPr>
        <mc:AlternateContent>
          <mc:Choice Requires="wps">
            <w:drawing>
              <wp:anchor distT="0" distB="0" distL="114300" distR="114300" simplePos="0" relativeHeight="251665425" behindDoc="1" locked="0" layoutInCell="1" allowOverlap="1" wp14:anchorId="64E8F3C0" wp14:editId="355FBE26">
                <wp:simplePos x="0" y="0"/>
                <wp:positionH relativeFrom="column">
                  <wp:posOffset>34290</wp:posOffset>
                </wp:positionH>
                <wp:positionV relativeFrom="paragraph">
                  <wp:posOffset>99060</wp:posOffset>
                </wp:positionV>
                <wp:extent cx="6590030" cy="4304030"/>
                <wp:effectExtent l="0" t="0" r="20320" b="20320"/>
                <wp:wrapSquare wrapText="bothSides"/>
                <wp:docPr id="57" name="Text Box 57"/>
                <wp:cNvGraphicFramePr/>
                <a:graphic xmlns:a="http://schemas.openxmlformats.org/drawingml/2006/main">
                  <a:graphicData uri="http://schemas.microsoft.com/office/word/2010/wordprocessingShape">
                    <wps:wsp>
                      <wps:cNvSpPr txBox="1"/>
                      <wps:spPr>
                        <a:xfrm>
                          <a:off x="0" y="0"/>
                          <a:ext cx="6590030" cy="4304030"/>
                        </a:xfrm>
                        <a:prstGeom prst="rect">
                          <a:avLst/>
                        </a:prstGeom>
                        <a:solidFill>
                          <a:schemeClr val="lt1"/>
                        </a:solidFill>
                        <a:ln w="6350">
                          <a:solidFill>
                            <a:prstClr val="black"/>
                          </a:solidFill>
                        </a:ln>
                      </wps:spPr>
                      <wps:txbx>
                        <w:txbxContent>
                          <w:p w14:paraId="0B240996" w14:textId="77777777" w:rsidR="00FD071C" w:rsidRPr="00B64005" w:rsidRDefault="00FD071C" w:rsidP="00B64005">
                            <w:pPr>
                              <w:spacing w:after="0" w:line="240" w:lineRule="auto"/>
                              <w:textAlignment w:val="baseline"/>
                              <w:rPr>
                                <w:rFonts w:ascii="Segoe UI" w:eastAsia="Times New Roman" w:hAnsi="Segoe UI" w:cs="Segoe UI"/>
                                <w:b/>
                                <w:sz w:val="18"/>
                                <w:szCs w:val="18"/>
                                <w:lang w:eastAsia="en-GB"/>
                              </w:rPr>
                            </w:pPr>
                            <w:r w:rsidRPr="00B64005">
                              <w:rPr>
                                <w:rFonts w:ascii="Candara" w:eastAsia="Times New Roman" w:hAnsi="Candara" w:cs="Segoe UI"/>
                                <w:b/>
                                <w:sz w:val="24"/>
                                <w:szCs w:val="24"/>
                                <w:lang w:val="en-US" w:eastAsia="en-GB"/>
                              </w:rPr>
                              <w:t>Gender Stereotypes</w:t>
                            </w:r>
                          </w:p>
                          <w:p w14:paraId="25FFBBF1" w14:textId="4B2CECDD" w:rsidR="00FD071C" w:rsidRDefault="00FD071C">
                            <w:pPr>
                              <w:rPr>
                                <w:rFonts w:ascii="Candara" w:hAnsi="Candara"/>
                                <w:sz w:val="24"/>
                                <w:szCs w:val="24"/>
                              </w:rPr>
                            </w:pPr>
                            <w:r>
                              <w:rPr>
                                <w:rFonts w:ascii="Candara" w:hAnsi="Candara"/>
                                <w:sz w:val="24"/>
                                <w:szCs w:val="24"/>
                              </w:rPr>
                              <w:t xml:space="preserve">Gender Stereotypes are where certain characteristics are put onto males and females that directly relate to their gender. For example: men like the colour blue, are interested in sports and do hard labour jobs; women like the colour pink, are interested in make-up do domesticated jobs. Obviously these characteristics are true for some, if not many, men and women. However, when we begin to define men and women purely by these roles, we limit them, and the possibilities of what they can achieve. This is especially damaging to small children, where gender stereotyping happens early and can have a very negative effect on what girls and boys believe they can become as they grow older. </w:t>
                            </w:r>
                          </w:p>
                          <w:p w14:paraId="1587BBD8" w14:textId="61F6671C" w:rsidR="00FD071C" w:rsidRDefault="00FD071C">
                            <w:pPr>
                              <w:rPr>
                                <w:rFonts w:ascii="Bell MT" w:hAnsi="Bell MT"/>
                                <w:sz w:val="24"/>
                                <w:szCs w:val="24"/>
                                <w:u w:val="single"/>
                              </w:rPr>
                            </w:pPr>
                            <w:r w:rsidRPr="005849B8">
                              <w:rPr>
                                <w:rFonts w:ascii="Bell MT" w:hAnsi="Bell MT"/>
                                <w:sz w:val="24"/>
                                <w:szCs w:val="24"/>
                                <w:u w:val="single"/>
                              </w:rPr>
                              <w:t>Task</w:t>
                            </w:r>
                          </w:p>
                          <w:p w14:paraId="44DE81BA" w14:textId="7C812441" w:rsidR="00FD071C" w:rsidRDefault="00FD071C">
                            <w:pPr>
                              <w:rPr>
                                <w:rFonts w:ascii="Bell MT" w:hAnsi="Bell MT"/>
                                <w:sz w:val="24"/>
                                <w:szCs w:val="24"/>
                              </w:rPr>
                            </w:pPr>
                            <w:r>
                              <w:rPr>
                                <w:rFonts w:ascii="Bell MT" w:hAnsi="Bell MT"/>
                                <w:sz w:val="24"/>
                                <w:szCs w:val="24"/>
                              </w:rPr>
                              <w:t>Using an A3 sheet of paper, draw a stick man of a woman on one side and a man on the other. Write out all of the stereotypes that you think are associated with that gender. For example: names that gender can be called, including slang and/or swear words; phrases associated with the gender; jobs; personality traits; physical looks etc.</w:t>
                            </w:r>
                          </w:p>
                          <w:p w14:paraId="0158B978" w14:textId="79A45F71" w:rsidR="00FD071C" w:rsidRDefault="00FD071C">
                            <w:pPr>
                              <w:rPr>
                                <w:rFonts w:ascii="Bell MT" w:hAnsi="Bell MT"/>
                                <w:sz w:val="24"/>
                                <w:szCs w:val="24"/>
                              </w:rPr>
                            </w:pPr>
                            <w:r>
                              <w:rPr>
                                <w:rFonts w:ascii="Bell MT" w:hAnsi="Bell MT"/>
                                <w:sz w:val="24"/>
                                <w:szCs w:val="24"/>
                              </w:rPr>
                              <w:t>Discuss the results as a class, then answer the following questions:</w:t>
                            </w:r>
                          </w:p>
                          <w:p w14:paraId="7B8F5900" w14:textId="5BB69164" w:rsidR="00FD071C" w:rsidRDefault="00FD071C" w:rsidP="00B71137">
                            <w:pPr>
                              <w:pStyle w:val="ListParagraph"/>
                              <w:numPr>
                                <w:ilvl w:val="0"/>
                                <w:numId w:val="22"/>
                              </w:numPr>
                              <w:rPr>
                                <w:rFonts w:ascii="Bell MT" w:hAnsi="Bell MT"/>
                                <w:sz w:val="24"/>
                                <w:szCs w:val="24"/>
                              </w:rPr>
                            </w:pPr>
                            <w:r>
                              <w:rPr>
                                <w:rFonts w:ascii="Bell MT" w:hAnsi="Bell MT"/>
                                <w:sz w:val="24"/>
                                <w:szCs w:val="24"/>
                              </w:rPr>
                              <w:t>What are the common names women were called?</w:t>
                            </w:r>
                          </w:p>
                          <w:p w14:paraId="29F26274" w14:textId="05F49B5F" w:rsidR="00FD071C" w:rsidRDefault="00FD071C" w:rsidP="00B71137">
                            <w:pPr>
                              <w:pStyle w:val="ListParagraph"/>
                              <w:numPr>
                                <w:ilvl w:val="0"/>
                                <w:numId w:val="22"/>
                              </w:numPr>
                              <w:rPr>
                                <w:rFonts w:ascii="Bell MT" w:hAnsi="Bell MT"/>
                                <w:sz w:val="24"/>
                                <w:szCs w:val="24"/>
                              </w:rPr>
                            </w:pPr>
                            <w:r>
                              <w:rPr>
                                <w:rFonts w:ascii="Bell MT" w:hAnsi="Bell MT"/>
                                <w:sz w:val="24"/>
                                <w:szCs w:val="24"/>
                              </w:rPr>
                              <w:t>What are the commons names men get called?</w:t>
                            </w:r>
                          </w:p>
                          <w:p w14:paraId="13F95086" w14:textId="3F88D16E" w:rsidR="00FD071C" w:rsidRDefault="00FD071C" w:rsidP="00B71137">
                            <w:pPr>
                              <w:pStyle w:val="ListParagraph"/>
                              <w:numPr>
                                <w:ilvl w:val="0"/>
                                <w:numId w:val="22"/>
                              </w:numPr>
                              <w:rPr>
                                <w:rFonts w:ascii="Bell MT" w:hAnsi="Bell MT"/>
                                <w:sz w:val="24"/>
                                <w:szCs w:val="24"/>
                              </w:rPr>
                            </w:pPr>
                            <w:r>
                              <w:rPr>
                                <w:rFonts w:ascii="Bell MT" w:hAnsi="Bell MT"/>
                                <w:sz w:val="24"/>
                                <w:szCs w:val="24"/>
                              </w:rPr>
                              <w:t>What kind of job types to the men have?</w:t>
                            </w:r>
                          </w:p>
                          <w:p w14:paraId="7ED7366F" w14:textId="57B1195D" w:rsidR="00FD071C" w:rsidRDefault="00FD071C" w:rsidP="00B71137">
                            <w:pPr>
                              <w:pStyle w:val="ListParagraph"/>
                              <w:numPr>
                                <w:ilvl w:val="0"/>
                                <w:numId w:val="22"/>
                              </w:numPr>
                              <w:rPr>
                                <w:rFonts w:ascii="Bell MT" w:hAnsi="Bell MT"/>
                                <w:sz w:val="24"/>
                                <w:szCs w:val="24"/>
                              </w:rPr>
                            </w:pPr>
                            <w:r>
                              <w:rPr>
                                <w:rFonts w:ascii="Bell MT" w:hAnsi="Bell MT"/>
                                <w:sz w:val="24"/>
                                <w:szCs w:val="24"/>
                              </w:rPr>
                              <w:t>What kind of job types to the women have?</w:t>
                            </w:r>
                          </w:p>
                          <w:p w14:paraId="4026E1EC" w14:textId="1FE8DD85" w:rsidR="00FD071C" w:rsidRPr="00B71137" w:rsidRDefault="00FD071C" w:rsidP="00B71137">
                            <w:pPr>
                              <w:pStyle w:val="ListParagraph"/>
                              <w:numPr>
                                <w:ilvl w:val="0"/>
                                <w:numId w:val="22"/>
                              </w:numPr>
                              <w:rPr>
                                <w:rFonts w:ascii="Bell MT" w:hAnsi="Bell MT"/>
                                <w:sz w:val="24"/>
                                <w:szCs w:val="24"/>
                              </w:rPr>
                            </w:pPr>
                            <w:r>
                              <w:rPr>
                                <w:rFonts w:ascii="Bell MT" w:hAnsi="Bell MT"/>
                                <w:sz w:val="24"/>
                                <w:szCs w:val="24"/>
                              </w:rPr>
                              <w:t>What are the differences in how men and women are stereotyped?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8C7BF80">
              <v:shape id="Text Box 57" style="position:absolute;margin-left:2.7pt;margin-top:7.8pt;width:518.9pt;height:338.9pt;z-index:-2516510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" w14:anchorId="64E8F3C0">
                <v:textbox>
                  <w:txbxContent>
                    <w:p w:rsidRPr="00B64005" w:rsidR="00FD071C" w:rsidP="00B64005" w:rsidRDefault="00FD071C" w14:paraId="741C2575" w14:textId="77777777">
                      <w:pPr>
                        <w:spacing w:after="0" w:line="240" w:lineRule="auto"/>
                        <w:textAlignment w:val="baseline"/>
                        <w:rPr>
                          <w:rFonts w:ascii="Segoe UI" w:hAnsi="Segoe UI" w:eastAsia="Times New Roman" w:cs="Segoe UI"/>
                          <w:b/>
                          <w:sz w:val="18"/>
                          <w:szCs w:val="18"/>
                          <w:lang w:eastAsia="en-GB"/>
                        </w:rPr>
                      </w:pPr>
                      <w:r w:rsidRPr="00B64005">
                        <w:rPr>
                          <w:rFonts w:ascii="Candara" w:hAnsi="Candara" w:eastAsia="Times New Roman" w:cs="Segoe UI"/>
                          <w:b/>
                          <w:sz w:val="24"/>
                          <w:szCs w:val="24"/>
                          <w:lang w:val="en-US" w:eastAsia="en-GB"/>
                        </w:rPr>
                        <w:t>Gender Stereotypes</w:t>
                      </w:r>
                    </w:p>
                    <w:p w:rsidR="00FD071C" w:rsidRDefault="00FD071C" w14:paraId="6F489870" w14:textId="4B2CECDD">
                      <w:pPr>
                        <w:rPr>
                          <w:rFonts w:ascii="Candara" w:hAnsi="Candara"/>
                          <w:sz w:val="24"/>
                          <w:szCs w:val="24"/>
                        </w:rPr>
                      </w:pPr>
                      <w:r>
                        <w:rPr>
                          <w:rFonts w:ascii="Candara" w:hAnsi="Candara"/>
                          <w:sz w:val="24"/>
                          <w:szCs w:val="24"/>
                        </w:rPr>
                        <w:t xml:space="preserve">Gender Stereotypes are where certain characteristics are put onto males and females that directly relate to their gender. For example: men like the colour blue, are interested in sports and do hard labour jobs; women like the colour pink, are interested in make-up do domesticated jobs. Obviously these characteristics are true for some, if not many, men and women. However, when we begin to define men and women purely by these roles, we limit them, and the possibilities of what they can achieve. This is especially damaging to small children, where gender stereotyping happens early and can have a very negative effect on what girls and boys believe they can become as they grow older. </w:t>
                      </w:r>
                    </w:p>
                    <w:p w:rsidR="00FD071C" w:rsidRDefault="00FD071C" w14:paraId="457FDD64" w14:textId="61F6671C">
                      <w:pPr>
                        <w:rPr>
                          <w:rFonts w:ascii="Bell MT" w:hAnsi="Bell MT"/>
                          <w:sz w:val="24"/>
                          <w:szCs w:val="24"/>
                          <w:u w:val="single"/>
                        </w:rPr>
                      </w:pPr>
                      <w:r w:rsidRPr="005849B8">
                        <w:rPr>
                          <w:rFonts w:ascii="Bell MT" w:hAnsi="Bell MT"/>
                          <w:sz w:val="24"/>
                          <w:szCs w:val="24"/>
                          <w:u w:val="single"/>
                        </w:rPr>
                        <w:t>Task</w:t>
                      </w:r>
                    </w:p>
                    <w:p w:rsidR="00FD071C" w:rsidRDefault="00FD071C" w14:paraId="0EEF52DA" w14:textId="7C812441">
                      <w:pPr>
                        <w:rPr>
                          <w:rFonts w:ascii="Bell MT" w:hAnsi="Bell MT"/>
                          <w:sz w:val="24"/>
                          <w:szCs w:val="24"/>
                        </w:rPr>
                      </w:pPr>
                      <w:r>
                        <w:rPr>
                          <w:rFonts w:ascii="Bell MT" w:hAnsi="Bell MT"/>
                          <w:sz w:val="24"/>
                          <w:szCs w:val="24"/>
                        </w:rPr>
                        <w:t>Using an A3 sheet of paper, draw a stick man of a woman on one side and a man on the other. Write out all of the stereotypes that you think are associated with that gender. For example: names that gender can be called, including slang and/or swear words; phrases associated with the gender; jobs; personality traits; physical looks etc.</w:t>
                      </w:r>
                    </w:p>
                    <w:p w:rsidR="00FD071C" w:rsidRDefault="00FD071C" w14:paraId="0B918AD9" w14:textId="79A45F71">
                      <w:pPr>
                        <w:rPr>
                          <w:rFonts w:ascii="Bell MT" w:hAnsi="Bell MT"/>
                          <w:sz w:val="24"/>
                          <w:szCs w:val="24"/>
                        </w:rPr>
                      </w:pPr>
                      <w:r>
                        <w:rPr>
                          <w:rFonts w:ascii="Bell MT" w:hAnsi="Bell MT"/>
                          <w:sz w:val="24"/>
                          <w:szCs w:val="24"/>
                        </w:rPr>
                        <w:t>Discuss the results as a class, then answer the following questions:</w:t>
                      </w:r>
                    </w:p>
                    <w:p w:rsidR="00FD071C" w:rsidP="00B71137" w:rsidRDefault="00FD071C" w14:paraId="62637429" w14:textId="5BB69164">
                      <w:pPr>
                        <w:pStyle w:val="ListParagraph"/>
                        <w:numPr>
                          <w:ilvl w:val="0"/>
                          <w:numId w:val="22"/>
                        </w:numPr>
                        <w:rPr>
                          <w:rFonts w:ascii="Bell MT" w:hAnsi="Bell MT"/>
                          <w:sz w:val="24"/>
                          <w:szCs w:val="24"/>
                        </w:rPr>
                      </w:pPr>
                      <w:r>
                        <w:rPr>
                          <w:rFonts w:ascii="Bell MT" w:hAnsi="Bell MT"/>
                          <w:sz w:val="24"/>
                          <w:szCs w:val="24"/>
                        </w:rPr>
                        <w:t>What are the common names women were called?</w:t>
                      </w:r>
                    </w:p>
                    <w:p w:rsidR="00FD071C" w:rsidP="00B71137" w:rsidRDefault="00FD071C" w14:paraId="2D1F5FA4" w14:textId="05F49B5F">
                      <w:pPr>
                        <w:pStyle w:val="ListParagraph"/>
                        <w:numPr>
                          <w:ilvl w:val="0"/>
                          <w:numId w:val="22"/>
                        </w:numPr>
                        <w:rPr>
                          <w:rFonts w:ascii="Bell MT" w:hAnsi="Bell MT"/>
                          <w:sz w:val="24"/>
                          <w:szCs w:val="24"/>
                        </w:rPr>
                      </w:pPr>
                      <w:r>
                        <w:rPr>
                          <w:rFonts w:ascii="Bell MT" w:hAnsi="Bell MT"/>
                          <w:sz w:val="24"/>
                          <w:szCs w:val="24"/>
                        </w:rPr>
                        <w:t>What are the commons names men get called?</w:t>
                      </w:r>
                    </w:p>
                    <w:p w:rsidR="00FD071C" w:rsidP="00B71137" w:rsidRDefault="00FD071C" w14:paraId="3E41580F" w14:textId="3F88D16E">
                      <w:pPr>
                        <w:pStyle w:val="ListParagraph"/>
                        <w:numPr>
                          <w:ilvl w:val="0"/>
                          <w:numId w:val="22"/>
                        </w:numPr>
                        <w:rPr>
                          <w:rFonts w:ascii="Bell MT" w:hAnsi="Bell MT"/>
                          <w:sz w:val="24"/>
                          <w:szCs w:val="24"/>
                        </w:rPr>
                      </w:pPr>
                      <w:r>
                        <w:rPr>
                          <w:rFonts w:ascii="Bell MT" w:hAnsi="Bell MT"/>
                          <w:sz w:val="24"/>
                          <w:szCs w:val="24"/>
                        </w:rPr>
                        <w:t>What kind of job types to the men have?</w:t>
                      </w:r>
                    </w:p>
                    <w:p w:rsidR="00FD071C" w:rsidP="00B71137" w:rsidRDefault="00FD071C" w14:paraId="3E6EA320" w14:textId="57B1195D">
                      <w:pPr>
                        <w:pStyle w:val="ListParagraph"/>
                        <w:numPr>
                          <w:ilvl w:val="0"/>
                          <w:numId w:val="22"/>
                        </w:numPr>
                        <w:rPr>
                          <w:rFonts w:ascii="Bell MT" w:hAnsi="Bell MT"/>
                          <w:sz w:val="24"/>
                          <w:szCs w:val="24"/>
                        </w:rPr>
                      </w:pPr>
                      <w:r>
                        <w:rPr>
                          <w:rFonts w:ascii="Bell MT" w:hAnsi="Bell MT"/>
                          <w:sz w:val="24"/>
                          <w:szCs w:val="24"/>
                        </w:rPr>
                        <w:t>What kind of job types to the women have?</w:t>
                      </w:r>
                    </w:p>
                    <w:p w:rsidRPr="00B71137" w:rsidR="00FD071C" w:rsidP="00B71137" w:rsidRDefault="00FD071C" w14:paraId="1EBB408E" w14:textId="1FE8DD85">
                      <w:pPr>
                        <w:pStyle w:val="ListParagraph"/>
                        <w:numPr>
                          <w:ilvl w:val="0"/>
                          <w:numId w:val="22"/>
                        </w:numPr>
                        <w:rPr>
                          <w:rFonts w:ascii="Bell MT" w:hAnsi="Bell MT"/>
                          <w:sz w:val="24"/>
                          <w:szCs w:val="24"/>
                        </w:rPr>
                      </w:pPr>
                      <w:r>
                        <w:rPr>
                          <w:rFonts w:ascii="Bell MT" w:hAnsi="Bell MT"/>
                          <w:sz w:val="24"/>
                          <w:szCs w:val="24"/>
                        </w:rPr>
                        <w:t>What are the differences in how men and women are stereotyped?</w:t>
                      </w:r>
                    </w:p>
                  </w:txbxContent>
                </v:textbox>
                <w10:wrap type="square"/>
              </v:shape>
            </w:pict>
          </mc:Fallback>
        </mc:AlternateContent>
      </w:r>
    </w:p>
    <w:p w14:paraId="3ED1290A" w14:textId="75A3744B" w:rsidR="00B71137" w:rsidRDefault="00B71137" w:rsidP="00B64005">
      <w:pPr>
        <w:rPr>
          <w:rFonts w:ascii="Candara" w:hAnsi="Candara" w:cs="Arial"/>
          <w:sz w:val="24"/>
          <w:szCs w:val="24"/>
          <w:u w:val="single"/>
        </w:rPr>
      </w:pPr>
    </w:p>
    <w:p w14:paraId="7FCEEEDB" w14:textId="672B36DC" w:rsidR="00DE42D4" w:rsidRDefault="00DE42D4" w:rsidP="00DE42D4">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667473" behindDoc="1" locked="0" layoutInCell="1" allowOverlap="1" wp14:anchorId="40AE3661" wp14:editId="350E96BD">
            <wp:simplePos x="0" y="0"/>
            <wp:positionH relativeFrom="margin">
              <wp:posOffset>-95250</wp:posOffset>
            </wp:positionH>
            <wp:positionV relativeFrom="paragraph">
              <wp:posOffset>7620</wp:posOffset>
            </wp:positionV>
            <wp:extent cx="466725" cy="635635"/>
            <wp:effectExtent l="0" t="0" r="9525" b="0"/>
            <wp:wrapTight wrapText="bothSides">
              <wp:wrapPolygon edited="0">
                <wp:start x="0" y="0"/>
                <wp:lineTo x="0" y="20715"/>
                <wp:lineTo x="21159" y="20715"/>
                <wp:lineTo x="21159" y="0"/>
                <wp:lineTo x="0" y="0"/>
              </wp:wrapPolygon>
            </wp:wrapTight>
            <wp:docPr id="58" name="Picture 58"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xml:space="preserve">The Mask you </w:t>
      </w:r>
      <w:proofErr w:type="gramStart"/>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Live</w:t>
      </w:r>
      <w:proofErr w:type="gramEnd"/>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xml:space="preserve"> in</w:t>
      </w:r>
    </w:p>
    <w:p w14:paraId="64E7C05B" w14:textId="058244EC" w:rsidR="00B71137" w:rsidRDefault="25280756" w:rsidP="25280756">
      <w:pPr>
        <w:rPr>
          <w:rFonts w:ascii="Candara" w:hAnsi="Candara"/>
          <w:sz w:val="24"/>
          <w:szCs w:val="24"/>
          <w:u w:val="single"/>
        </w:rPr>
      </w:pPr>
      <w:r w:rsidRPr="25280756">
        <w:rPr>
          <w:rFonts w:ascii="Candara" w:hAnsi="Candara"/>
          <w:sz w:val="24"/>
          <w:szCs w:val="24"/>
        </w:rPr>
        <w:t>Watch the documentary up unit ______</w:t>
      </w:r>
      <w:proofErr w:type="gramStart"/>
      <w:r w:rsidRPr="25280756">
        <w:rPr>
          <w:rFonts w:ascii="Candara" w:hAnsi="Candara"/>
          <w:sz w:val="24"/>
          <w:szCs w:val="24"/>
        </w:rPr>
        <w:t>_ .</w:t>
      </w:r>
      <w:proofErr w:type="gramEnd"/>
      <w:r w:rsidRPr="25280756">
        <w:rPr>
          <w:rFonts w:ascii="Candara" w:hAnsi="Candara"/>
          <w:sz w:val="24"/>
          <w:szCs w:val="24"/>
        </w:rPr>
        <w:t xml:space="preserve"> </w:t>
      </w:r>
    </w:p>
    <w:p w14:paraId="2485FD03" w14:textId="6C8EA75E" w:rsidR="00B71137" w:rsidRDefault="00B71137" w:rsidP="25280756">
      <w:pPr>
        <w:rPr>
          <w:rFonts w:ascii="Candara" w:hAnsi="Candara"/>
          <w:sz w:val="24"/>
          <w:szCs w:val="24"/>
        </w:rPr>
      </w:pPr>
    </w:p>
    <w:p w14:paraId="440BA70A" w14:textId="764F33D0" w:rsidR="00B71137" w:rsidRDefault="25280756" w:rsidP="25280756">
      <w:pPr>
        <w:rPr>
          <w:rFonts w:ascii="Candara" w:hAnsi="Candara"/>
          <w:sz w:val="24"/>
          <w:szCs w:val="24"/>
          <w:u w:val="single"/>
        </w:rPr>
      </w:pPr>
      <w:r w:rsidRPr="25280756">
        <w:rPr>
          <w:rFonts w:ascii="Candara" w:hAnsi="Candara"/>
          <w:sz w:val="24"/>
          <w:szCs w:val="24"/>
        </w:rPr>
        <w:t xml:space="preserve">What are the effects of gender stereotypes on boys and men? </w:t>
      </w:r>
    </w:p>
    <w:p w14:paraId="1B5212CC" w14:textId="305B4966" w:rsidR="00B71137" w:rsidRDefault="0036170B" w:rsidP="25280756">
      <w:pPr>
        <w:rPr>
          <w:rFonts w:ascii="Candara" w:hAnsi="Candara"/>
          <w:sz w:val="24"/>
          <w:szCs w:val="24"/>
          <w:u w:val="single"/>
        </w:rPr>
      </w:pPr>
      <w:r>
        <w:rPr>
          <w:rFonts w:ascii="Candara" w:hAnsi="Candara"/>
          <w:noProof/>
          <w:lang w:eastAsia="en-GB"/>
        </w:rPr>
        <w:drawing>
          <wp:anchor distT="0" distB="0" distL="114300" distR="114300" simplePos="0" relativeHeight="251671569" behindDoc="1" locked="0" layoutInCell="1" allowOverlap="1" wp14:anchorId="4DEBA1C2" wp14:editId="0BB9AFD3">
            <wp:simplePos x="0" y="0"/>
            <wp:positionH relativeFrom="margin">
              <wp:posOffset>-95250</wp:posOffset>
            </wp:positionH>
            <wp:positionV relativeFrom="paragraph">
              <wp:posOffset>248285</wp:posOffset>
            </wp:positionV>
            <wp:extent cx="466725" cy="635635"/>
            <wp:effectExtent l="0" t="0" r="9525" b="0"/>
            <wp:wrapTight wrapText="bothSides">
              <wp:wrapPolygon edited="0">
                <wp:start x="0" y="0"/>
                <wp:lineTo x="0" y="20715"/>
                <wp:lineTo x="21159" y="20715"/>
                <wp:lineTo x="21159" y="0"/>
                <wp:lineTo x="0" y="0"/>
              </wp:wrapPolygon>
            </wp:wrapTight>
            <wp:docPr id="61" name="Picture 61"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sidR="25280756" w:rsidRPr="25280756">
        <w:rPr>
          <w:rFonts w:ascii="Candara" w:hAnsi="Candara"/>
          <w:sz w:val="24"/>
          <w:szCs w:val="24"/>
        </w:rPr>
        <w:t>What consequences does this have for society as a whole?</w:t>
      </w:r>
    </w:p>
    <w:p w14:paraId="54A15FF8" w14:textId="17528F8B" w:rsidR="0036170B" w:rsidRDefault="0036170B" w:rsidP="0036170B">
      <w:pP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Mad Men, Episode 1</w:t>
      </w:r>
    </w:p>
    <w:p w14:paraId="0CB5DC45" w14:textId="324B5C5A" w:rsidR="00B71137" w:rsidRDefault="0036170B" w:rsidP="00B64005">
      <w:pPr>
        <w:rPr>
          <w:rFonts w:ascii="Candara" w:hAnsi="Candara" w:cs="Arial"/>
          <w:sz w:val="24"/>
          <w:szCs w:val="24"/>
          <w:u w:val="single"/>
        </w:rPr>
      </w:pPr>
      <w:r>
        <w:rPr>
          <w:rFonts w:ascii="Candara" w:hAnsi="Candara" w:cs="Arial"/>
          <w:sz w:val="24"/>
          <w:szCs w:val="24"/>
        </w:rPr>
        <w:t>Watch the first episode of the TV show Made Men. It is set in a New York advertising agency in the late 1950’s. Note down as many examples of sexism that you can see.</w:t>
      </w:r>
    </w:p>
    <w:p w14:paraId="2B42F369" w14:textId="3EA003FD" w:rsidR="00B71137" w:rsidRDefault="00B71137" w:rsidP="25280756">
      <w:pPr>
        <w:rPr>
          <w:rFonts w:ascii="Candara" w:hAnsi="Candara" w:cs="Arial"/>
          <w:sz w:val="24"/>
          <w:szCs w:val="24"/>
          <w:u w:val="single"/>
        </w:rPr>
      </w:pPr>
    </w:p>
    <w:p w14:paraId="1BC5CA58" w14:textId="77777777" w:rsidR="006A2A8A" w:rsidRDefault="006A2A8A" w:rsidP="25280756">
      <w:pPr>
        <w:rPr>
          <w:rFonts w:ascii="Candara" w:hAnsi="Candara" w:cs="Arial"/>
          <w:sz w:val="24"/>
          <w:szCs w:val="24"/>
          <w:u w:val="single"/>
        </w:rPr>
      </w:pPr>
    </w:p>
    <w:p w14:paraId="7BF96C77" w14:textId="77777777" w:rsidR="0036170B" w:rsidRDefault="0036170B" w:rsidP="25280756">
      <w:pPr>
        <w:rPr>
          <w:rFonts w:ascii="Candara" w:hAnsi="Candara" w:cs="Arial"/>
          <w:sz w:val="24"/>
          <w:szCs w:val="24"/>
          <w:u w:val="single"/>
        </w:rPr>
      </w:pPr>
    </w:p>
    <w:p w14:paraId="24634819" w14:textId="19415F80" w:rsidR="25280756" w:rsidRDefault="25280756" w:rsidP="25280756">
      <w:pPr>
        <w:rPr>
          <w:rFonts w:ascii="Candara" w:hAnsi="Candara" w:cs="Arial"/>
          <w:sz w:val="24"/>
          <w:szCs w:val="24"/>
          <w:u w:val="single"/>
        </w:rPr>
      </w:pPr>
      <w:r w:rsidRPr="25280756">
        <w:rPr>
          <w:rFonts w:ascii="Candara" w:hAnsi="Candara" w:cs="Arial"/>
          <w:sz w:val="24"/>
          <w:szCs w:val="24"/>
          <w:u w:val="single"/>
        </w:rPr>
        <w:t xml:space="preserve">Gender </w:t>
      </w:r>
      <w:r w:rsidR="0036170B" w:rsidRPr="25280756">
        <w:rPr>
          <w:rFonts w:ascii="Candara" w:hAnsi="Candara" w:cs="Arial"/>
          <w:sz w:val="24"/>
          <w:szCs w:val="24"/>
          <w:u w:val="single"/>
        </w:rPr>
        <w:t>Inequality</w:t>
      </w:r>
      <w:r w:rsidRPr="25280756">
        <w:rPr>
          <w:rFonts w:ascii="Candara" w:hAnsi="Candara" w:cs="Arial"/>
          <w:sz w:val="24"/>
          <w:szCs w:val="24"/>
          <w:u w:val="single"/>
        </w:rPr>
        <w:t xml:space="preserve"> and Exploitation in Advertising</w:t>
      </w:r>
    </w:p>
    <w:p w14:paraId="795ED6D9" w14:textId="6EA5C518" w:rsidR="25280756" w:rsidRDefault="00261D41" w:rsidP="25280756">
      <w:pPr>
        <w:rPr>
          <w:rFonts w:ascii="Candara" w:hAnsi="Candara" w:cs="Arial"/>
          <w:sz w:val="24"/>
          <w:szCs w:val="24"/>
        </w:rPr>
      </w:pPr>
      <w:r>
        <w:rPr>
          <w:rFonts w:ascii="Candara" w:hAnsi="Candara" w:cs="Arial"/>
          <w:sz w:val="24"/>
          <w:szCs w:val="24"/>
        </w:rPr>
        <w:t xml:space="preserve">Advertising is responsible for how people view themselves and what they aspire to be. </w:t>
      </w:r>
      <w:r w:rsidR="002C37E1">
        <w:rPr>
          <w:rFonts w:ascii="Candara" w:hAnsi="Candara" w:cs="Arial"/>
          <w:sz w:val="24"/>
          <w:szCs w:val="24"/>
        </w:rPr>
        <w:t>Advertising agencies employ psychologists to help them identify how to target their products at people which has resulted in many different methods being used to sell products. Traditionally, a lot of gender stereotypes were used in order to make products appeal to men and women. On the next page you will see some examples of these from the 1095’s – 1960s.</w:t>
      </w:r>
    </w:p>
    <w:p w14:paraId="3EA2179F" w14:textId="7C634F49" w:rsidR="002C37E1" w:rsidRDefault="002C37E1" w:rsidP="25280756">
      <w:pPr>
        <w:rPr>
          <w:rFonts w:ascii="Candara" w:hAnsi="Candara" w:cs="Arial"/>
          <w:sz w:val="24"/>
          <w:szCs w:val="24"/>
        </w:rPr>
      </w:pPr>
      <w:r>
        <w:rPr>
          <w:rFonts w:ascii="Candara" w:hAnsi="Candara" w:cs="Arial"/>
          <w:noProof/>
          <w:sz w:val="24"/>
          <w:szCs w:val="24"/>
          <w:lang w:eastAsia="en-GB"/>
        </w:rPr>
        <mc:AlternateContent>
          <mc:Choice Requires="wps">
            <w:drawing>
              <wp:anchor distT="0" distB="0" distL="114300" distR="114300" simplePos="0" relativeHeight="251673617" behindDoc="0" locked="0" layoutInCell="1" allowOverlap="1" wp14:anchorId="08E5A60C" wp14:editId="6D9AD8FD">
                <wp:simplePos x="0" y="0"/>
                <wp:positionH relativeFrom="column">
                  <wp:posOffset>0</wp:posOffset>
                </wp:positionH>
                <wp:positionV relativeFrom="paragraph">
                  <wp:posOffset>119448</wp:posOffset>
                </wp:positionV>
                <wp:extent cx="6682902" cy="1546697"/>
                <wp:effectExtent l="0" t="0" r="22860" b="15875"/>
                <wp:wrapNone/>
                <wp:docPr id="80" name="Text Box 80"/>
                <wp:cNvGraphicFramePr/>
                <a:graphic xmlns:a="http://schemas.openxmlformats.org/drawingml/2006/main">
                  <a:graphicData uri="http://schemas.microsoft.com/office/word/2010/wordprocessingShape">
                    <wps:wsp>
                      <wps:cNvSpPr txBox="1"/>
                      <wps:spPr>
                        <a:xfrm>
                          <a:off x="0" y="0"/>
                          <a:ext cx="6682902" cy="1546697"/>
                        </a:xfrm>
                        <a:prstGeom prst="rect">
                          <a:avLst/>
                        </a:prstGeom>
                        <a:solidFill>
                          <a:schemeClr val="lt1"/>
                        </a:solidFill>
                        <a:ln w="6350">
                          <a:solidFill>
                            <a:prstClr val="black"/>
                          </a:solidFill>
                        </a:ln>
                      </wps:spPr>
                      <wps:txbx>
                        <w:txbxContent>
                          <w:p w14:paraId="4AD7806E" w14:textId="55F9CBB0" w:rsidR="00FD071C" w:rsidRDefault="00FD071C" w:rsidP="004C3E40">
                            <w:pPr>
                              <w:spacing w:after="0"/>
                              <w:rPr>
                                <w:rFonts w:ascii="Bookman Old Style" w:hAnsi="Bookman Old Style"/>
                              </w:rPr>
                            </w:pPr>
                            <w:r>
                              <w:rPr>
                                <w:rFonts w:ascii="Bookman Old Style" w:hAnsi="Bookman Old Style"/>
                              </w:rPr>
                              <w:t>Task</w:t>
                            </w:r>
                          </w:p>
                          <w:p w14:paraId="372A0FAE" w14:textId="77777777" w:rsidR="00FD071C" w:rsidRDefault="00FD071C" w:rsidP="004C3E40">
                            <w:pPr>
                              <w:spacing w:after="0"/>
                              <w:rPr>
                                <w:rFonts w:ascii="Bookman Old Style" w:hAnsi="Bookman Old Style"/>
                              </w:rPr>
                            </w:pPr>
                            <w:r>
                              <w:rPr>
                                <w:rFonts w:ascii="Bookman Old Style" w:hAnsi="Bookman Old Style"/>
                              </w:rPr>
                              <w:t>For each of the adverts, answer the following:</w:t>
                            </w:r>
                          </w:p>
                          <w:p w14:paraId="0E319CB1" w14:textId="1E4DA0C2" w:rsidR="00FD071C" w:rsidRPr="004C3E40" w:rsidRDefault="00FD071C" w:rsidP="004C3E40">
                            <w:pPr>
                              <w:pStyle w:val="ListParagraph"/>
                              <w:numPr>
                                <w:ilvl w:val="0"/>
                                <w:numId w:val="24"/>
                              </w:numPr>
                              <w:spacing w:after="0"/>
                              <w:rPr>
                                <w:rFonts w:ascii="Bookman Old Style" w:hAnsi="Bookman Old Style"/>
                              </w:rPr>
                            </w:pPr>
                            <w:r>
                              <w:rPr>
                                <w:rFonts w:ascii="Bookman Old Style" w:hAnsi="Bookman Old Style"/>
                              </w:rPr>
                              <w:t>W</w:t>
                            </w:r>
                            <w:r w:rsidRPr="004C3E40">
                              <w:rPr>
                                <w:rFonts w:ascii="Bookman Old Style" w:hAnsi="Bookman Old Style"/>
                              </w:rPr>
                              <w:t>hat is being advertised?</w:t>
                            </w:r>
                          </w:p>
                          <w:p w14:paraId="7752F199" w14:textId="0D2DAA15" w:rsidR="00FD071C" w:rsidRPr="004C3E40" w:rsidRDefault="00FD071C" w:rsidP="004C3E40">
                            <w:pPr>
                              <w:pStyle w:val="ListParagraph"/>
                              <w:numPr>
                                <w:ilvl w:val="0"/>
                                <w:numId w:val="24"/>
                              </w:numPr>
                              <w:spacing w:after="0"/>
                              <w:rPr>
                                <w:rFonts w:ascii="Bookman Old Style" w:hAnsi="Bookman Old Style"/>
                              </w:rPr>
                            </w:pPr>
                            <w:r w:rsidRPr="004C3E40">
                              <w:rPr>
                                <w:rFonts w:ascii="Bookman Old Style" w:hAnsi="Bookman Old Style"/>
                              </w:rPr>
                              <w:t>Is the advert aimed at men or women?</w:t>
                            </w:r>
                          </w:p>
                          <w:p w14:paraId="611EA03D" w14:textId="317F2D1E" w:rsidR="00FD071C" w:rsidRDefault="00FD071C" w:rsidP="004C3E40">
                            <w:pPr>
                              <w:pStyle w:val="ListParagraph"/>
                              <w:numPr>
                                <w:ilvl w:val="0"/>
                                <w:numId w:val="24"/>
                              </w:numPr>
                              <w:spacing w:after="0"/>
                              <w:rPr>
                                <w:rFonts w:ascii="Bookman Old Style" w:hAnsi="Bookman Old Style"/>
                              </w:rPr>
                            </w:pPr>
                            <w:r w:rsidRPr="004C3E40">
                              <w:rPr>
                                <w:rFonts w:ascii="Bookman Old Style" w:hAnsi="Bookman Old Style"/>
                              </w:rPr>
                              <w:t xml:space="preserve">What gender stereotypes are being represented for </w:t>
                            </w:r>
                          </w:p>
                          <w:p w14:paraId="73231A10" w14:textId="0AC94CA9" w:rsidR="00FD071C" w:rsidRDefault="00FD071C" w:rsidP="004C3E40">
                            <w:pPr>
                              <w:pStyle w:val="ListParagraph"/>
                              <w:numPr>
                                <w:ilvl w:val="2"/>
                                <w:numId w:val="27"/>
                              </w:numPr>
                              <w:spacing w:after="0"/>
                              <w:rPr>
                                <w:rFonts w:ascii="Bookman Old Style" w:hAnsi="Bookman Old Style"/>
                              </w:rPr>
                            </w:pPr>
                            <w:r>
                              <w:rPr>
                                <w:rFonts w:ascii="Bookman Old Style" w:hAnsi="Bookman Old Style"/>
                              </w:rPr>
                              <w:t>Men</w:t>
                            </w:r>
                          </w:p>
                          <w:p w14:paraId="11D8076F" w14:textId="34DE5B52" w:rsidR="00FD071C" w:rsidRPr="004C3E40" w:rsidRDefault="00FD071C" w:rsidP="004C3E40">
                            <w:pPr>
                              <w:pStyle w:val="ListParagraph"/>
                              <w:numPr>
                                <w:ilvl w:val="2"/>
                                <w:numId w:val="27"/>
                              </w:numPr>
                              <w:spacing w:after="0"/>
                              <w:rPr>
                                <w:rFonts w:ascii="Bookman Old Style" w:hAnsi="Bookman Old Style"/>
                              </w:rPr>
                            </w:pPr>
                            <w:r>
                              <w:rPr>
                                <w:rFonts w:ascii="Bookman Old Style" w:hAnsi="Bookman Old Style"/>
                              </w:rPr>
                              <w:t>women</w:t>
                            </w:r>
                          </w:p>
                          <w:p w14:paraId="6B081446" w14:textId="4115019F" w:rsidR="00FD071C" w:rsidRPr="004C3E40" w:rsidRDefault="00FD071C" w:rsidP="004C3E40">
                            <w:pPr>
                              <w:spacing w:after="0"/>
                              <w:rPr>
                                <w:rFonts w:ascii="Bookman Old Style" w:hAnsi="Bookman Old Style"/>
                                <w:i/>
                              </w:rPr>
                            </w:pPr>
                            <w:r>
                              <w:rPr>
                                <w:rFonts w:ascii="Bookman Old Style" w:hAnsi="Bookman Old Style"/>
                              </w:rPr>
                              <w:t xml:space="preserve"> </w:t>
                            </w:r>
                            <w:r w:rsidRPr="004C3E40">
                              <w:rPr>
                                <w:rFonts w:ascii="Bookman Old Style" w:hAnsi="Bookman Old Style"/>
                                <w:i/>
                              </w:rPr>
                              <w:t>The first advert is answered for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EFFC1E0">
              <v:shape id="Text Box 80" style="position:absolute;margin-left:0;margin-top:9.4pt;width:526.2pt;height:121.8pt;z-index:2516736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" w14:anchorId="08E5A60C">
                <v:textbox>
                  <w:txbxContent>
                    <w:p w:rsidR="00FD071C" w:rsidP="004C3E40" w:rsidRDefault="00FD071C" w14:paraId="7C4BB928" w14:textId="55F9CBB0">
                      <w:pPr>
                        <w:spacing w:after="0"/>
                        <w:rPr>
                          <w:rFonts w:ascii="Bookman Old Style" w:hAnsi="Bookman Old Style"/>
                        </w:rPr>
                      </w:pPr>
                      <w:r>
                        <w:rPr>
                          <w:rFonts w:ascii="Bookman Old Style" w:hAnsi="Bookman Old Style"/>
                        </w:rPr>
                        <w:t>Task</w:t>
                      </w:r>
                    </w:p>
                    <w:p w:rsidR="00FD071C" w:rsidP="004C3E40" w:rsidRDefault="00FD071C" w14:paraId="457370EF" w14:textId="77777777">
                      <w:pPr>
                        <w:spacing w:after="0"/>
                        <w:rPr>
                          <w:rFonts w:ascii="Bookman Old Style" w:hAnsi="Bookman Old Style"/>
                        </w:rPr>
                      </w:pPr>
                      <w:r>
                        <w:rPr>
                          <w:rFonts w:ascii="Bookman Old Style" w:hAnsi="Bookman Old Style"/>
                        </w:rPr>
                        <w:t>For each of the adverts, answer the following:</w:t>
                      </w:r>
                    </w:p>
                    <w:p w:rsidRPr="004C3E40" w:rsidR="00FD071C" w:rsidP="004C3E40" w:rsidRDefault="00FD071C" w14:paraId="4A53AEEB" w14:textId="1E4DA0C2">
                      <w:pPr>
                        <w:pStyle w:val="ListParagraph"/>
                        <w:numPr>
                          <w:ilvl w:val="0"/>
                          <w:numId w:val="24"/>
                        </w:numPr>
                        <w:spacing w:after="0"/>
                        <w:rPr>
                          <w:rFonts w:ascii="Bookman Old Style" w:hAnsi="Bookman Old Style"/>
                        </w:rPr>
                      </w:pPr>
                      <w:r>
                        <w:rPr>
                          <w:rFonts w:ascii="Bookman Old Style" w:hAnsi="Bookman Old Style"/>
                        </w:rPr>
                        <w:t>W</w:t>
                      </w:r>
                      <w:r w:rsidRPr="004C3E40">
                        <w:rPr>
                          <w:rFonts w:ascii="Bookman Old Style" w:hAnsi="Bookman Old Style"/>
                        </w:rPr>
                        <w:t>hat is being advertised?</w:t>
                      </w:r>
                    </w:p>
                    <w:p w:rsidRPr="004C3E40" w:rsidR="00FD071C" w:rsidP="004C3E40" w:rsidRDefault="00FD071C" w14:paraId="672C8C6E" w14:textId="0D2DAA15">
                      <w:pPr>
                        <w:pStyle w:val="ListParagraph"/>
                        <w:numPr>
                          <w:ilvl w:val="0"/>
                          <w:numId w:val="24"/>
                        </w:numPr>
                        <w:spacing w:after="0"/>
                        <w:rPr>
                          <w:rFonts w:ascii="Bookman Old Style" w:hAnsi="Bookman Old Style"/>
                        </w:rPr>
                      </w:pPr>
                      <w:r w:rsidRPr="004C3E40">
                        <w:rPr>
                          <w:rFonts w:ascii="Bookman Old Style" w:hAnsi="Bookman Old Style"/>
                        </w:rPr>
                        <w:t>Is the advert aimed at men or women?</w:t>
                      </w:r>
                    </w:p>
                    <w:p w:rsidR="00FD071C" w:rsidP="004C3E40" w:rsidRDefault="00FD071C" w14:paraId="484A2A09" w14:textId="317F2D1E">
                      <w:pPr>
                        <w:pStyle w:val="ListParagraph"/>
                        <w:numPr>
                          <w:ilvl w:val="0"/>
                          <w:numId w:val="24"/>
                        </w:numPr>
                        <w:spacing w:after="0"/>
                        <w:rPr>
                          <w:rFonts w:ascii="Bookman Old Style" w:hAnsi="Bookman Old Style"/>
                        </w:rPr>
                      </w:pPr>
                      <w:r w:rsidRPr="004C3E40">
                        <w:rPr>
                          <w:rFonts w:ascii="Bookman Old Style" w:hAnsi="Bookman Old Style"/>
                        </w:rPr>
                        <w:t xml:space="preserve">What gender stereotypes are being represented for </w:t>
                      </w:r>
                    </w:p>
                    <w:p w:rsidR="00FD071C" w:rsidP="004C3E40" w:rsidRDefault="00FD071C" w14:paraId="71DB796B" w14:textId="0AC94CA9">
                      <w:pPr>
                        <w:pStyle w:val="ListParagraph"/>
                        <w:numPr>
                          <w:ilvl w:val="2"/>
                          <w:numId w:val="27"/>
                        </w:numPr>
                        <w:spacing w:after="0"/>
                        <w:rPr>
                          <w:rFonts w:ascii="Bookman Old Style" w:hAnsi="Bookman Old Style"/>
                        </w:rPr>
                      </w:pPr>
                      <w:r>
                        <w:rPr>
                          <w:rFonts w:ascii="Bookman Old Style" w:hAnsi="Bookman Old Style"/>
                        </w:rPr>
                        <w:t>Men</w:t>
                      </w:r>
                    </w:p>
                    <w:p w:rsidRPr="004C3E40" w:rsidR="00FD071C" w:rsidP="004C3E40" w:rsidRDefault="00FD071C" w14:paraId="03AE2645" w14:textId="34DE5B52">
                      <w:pPr>
                        <w:pStyle w:val="ListParagraph"/>
                        <w:numPr>
                          <w:ilvl w:val="2"/>
                          <w:numId w:val="27"/>
                        </w:numPr>
                        <w:spacing w:after="0"/>
                        <w:rPr>
                          <w:rFonts w:ascii="Bookman Old Style" w:hAnsi="Bookman Old Style"/>
                        </w:rPr>
                      </w:pPr>
                      <w:r>
                        <w:rPr>
                          <w:rFonts w:ascii="Bookman Old Style" w:hAnsi="Bookman Old Style"/>
                        </w:rPr>
                        <w:t>women</w:t>
                      </w:r>
                    </w:p>
                    <w:p w:rsidRPr="004C3E40" w:rsidR="00FD071C" w:rsidP="004C3E40" w:rsidRDefault="00FD071C" w14:paraId="073CCFCB" w14:textId="4115019F">
                      <w:pPr>
                        <w:spacing w:after="0"/>
                        <w:rPr>
                          <w:rFonts w:ascii="Bookman Old Style" w:hAnsi="Bookman Old Style"/>
                          <w:i/>
                        </w:rPr>
                      </w:pPr>
                      <w:r>
                        <w:rPr>
                          <w:rFonts w:ascii="Bookman Old Style" w:hAnsi="Bookman Old Style"/>
                        </w:rPr>
                        <w:t xml:space="preserve"> </w:t>
                      </w:r>
                      <w:r w:rsidRPr="004C3E40">
                        <w:rPr>
                          <w:rFonts w:ascii="Bookman Old Style" w:hAnsi="Bookman Old Style"/>
                          <w:i/>
                        </w:rPr>
                        <w:t>The first advert is answered for you.</w:t>
                      </w:r>
                    </w:p>
                  </w:txbxContent>
                </v:textbox>
              </v:shape>
            </w:pict>
          </mc:Fallback>
        </mc:AlternateContent>
      </w:r>
    </w:p>
    <w:p w14:paraId="3AC4E9E5" w14:textId="5DEC098D" w:rsidR="00B71137" w:rsidRDefault="00B71137" w:rsidP="00B64005">
      <w:pPr>
        <w:rPr>
          <w:rFonts w:ascii="Candara" w:hAnsi="Candara" w:cs="Arial"/>
          <w:sz w:val="24"/>
          <w:szCs w:val="24"/>
          <w:u w:val="single"/>
        </w:rPr>
      </w:pPr>
    </w:p>
    <w:p w14:paraId="4337496E" w14:textId="43079ADE" w:rsidR="004C3E40" w:rsidRDefault="00B46C4B" w:rsidP="00B64005">
      <w:pPr>
        <w:rPr>
          <w:rFonts w:ascii="Candara" w:hAnsi="Candara" w:cs="Arial"/>
          <w:sz w:val="24"/>
          <w:szCs w:val="24"/>
          <w:u w:val="single"/>
        </w:rPr>
        <w:sectPr w:rsidR="004C3E40" w:rsidSect="002B5212">
          <w:footerReference w:type="default" r:id="rId29"/>
          <w:pgSz w:w="11906" w:h="16838"/>
          <w:pgMar w:top="720" w:right="720" w:bottom="720" w:left="720" w:header="708" w:footer="708" w:gutter="0"/>
          <w:cols w:space="708"/>
          <w:docGrid w:linePitch="360"/>
        </w:sectPr>
      </w:pPr>
      <w:r>
        <w:rPr>
          <w:noProof/>
          <w:lang w:eastAsia="en-GB"/>
        </w:rPr>
        <w:drawing>
          <wp:anchor distT="0" distB="0" distL="114300" distR="114300" simplePos="0" relativeHeight="251680785" behindDoc="0" locked="0" layoutInCell="1" allowOverlap="1" wp14:anchorId="43378F6E" wp14:editId="354059C0">
            <wp:simplePos x="0" y="0"/>
            <wp:positionH relativeFrom="margin">
              <wp:align>right</wp:align>
            </wp:positionH>
            <wp:positionV relativeFrom="margin">
              <wp:posOffset>6217285</wp:posOffset>
            </wp:positionV>
            <wp:extent cx="2640330" cy="3659505"/>
            <wp:effectExtent l="0" t="0" r="7620" b="0"/>
            <wp:wrapSquare wrapText="bothSides"/>
            <wp:docPr id="84" name="Picture 84" descr="http://static2.businessinsider.com/image/536a729eeab8eae514187ab7-1200/chase-and-sanborn-1952-this-ad-makes-light-of-domestic-vio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2.businessinsider.com/image/536a729eeab8eae514187ab7-1200/chase-and-sanborn-1952-this-ad-makes-light-of-domestic-violence.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0330" cy="3659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52E1">
        <w:rPr>
          <w:noProof/>
          <w:lang w:eastAsia="en-GB"/>
        </w:rPr>
        <w:drawing>
          <wp:anchor distT="0" distB="0" distL="114300" distR="114300" simplePos="0" relativeHeight="251675665" behindDoc="0" locked="0" layoutInCell="1" allowOverlap="1" wp14:anchorId="1F5CAF20" wp14:editId="0E60DF08">
            <wp:simplePos x="0" y="0"/>
            <wp:positionH relativeFrom="margin">
              <wp:posOffset>190500</wp:posOffset>
            </wp:positionH>
            <wp:positionV relativeFrom="margin">
              <wp:posOffset>4139565</wp:posOffset>
            </wp:positionV>
            <wp:extent cx="1926590" cy="2782570"/>
            <wp:effectExtent l="0" t="0" r="0" b="0"/>
            <wp:wrapSquare wrapText="bothSides"/>
            <wp:docPr id="81" name="Picture 81" descr="https://img.buzzfeed.com/buzzfeed-static/static/enhanced/web05/2012/2/25/19/enhanced-buzz-4555-13302160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buzzfeed.com/buzzfeed-static/static/enhanced/web05/2012/2/25/19/enhanced-buzz-4555-1330216070-34.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488" b="4263"/>
                    <a:stretch/>
                  </pic:blipFill>
                  <pic:spPr bwMode="auto">
                    <a:xfrm>
                      <a:off x="0" y="0"/>
                      <a:ext cx="1926590" cy="2782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5BA4">
        <w:rPr>
          <w:noProof/>
          <w:lang w:eastAsia="en-GB"/>
        </w:rPr>
        <mc:AlternateContent>
          <mc:Choice Requires="wps">
            <w:drawing>
              <wp:anchor distT="0" distB="0" distL="114300" distR="114300" simplePos="0" relativeHeight="251686929" behindDoc="0" locked="0" layoutInCell="1" allowOverlap="1" wp14:anchorId="68005DEC" wp14:editId="6883499C">
                <wp:simplePos x="0" y="0"/>
                <wp:positionH relativeFrom="column">
                  <wp:posOffset>-389092</wp:posOffset>
                </wp:positionH>
                <wp:positionV relativeFrom="paragraph">
                  <wp:posOffset>4975428</wp:posOffset>
                </wp:positionV>
                <wp:extent cx="1828800" cy="564136"/>
                <wp:effectExtent l="0" t="0" r="0" b="7620"/>
                <wp:wrapNone/>
                <wp:docPr id="87" name="Text Box 87"/>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2F2451F3" w14:textId="3E60AB1E"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3</w:t>
                            </w:r>
                          </w:p>
                          <w:p w14:paraId="1F68AA00"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D338779">
              <v:shape id="Text Box 87" style="position:absolute;margin-left:-30.65pt;margin-top:391.75pt;width:2in;height:44.4pt;z-index:25168692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" w14:anchorId="68005DEC">
                <v:textbox>
                  <w:txbxContent>
                    <w:p w:rsidRPr="005E5BA4" w:rsidR="00FD071C" w:rsidP="005E5BA4" w:rsidRDefault="00FD071C" w14:paraId="5FCD5EC4" w14:textId="3E60AB1E">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3</w:t>
                      </w:r>
                    </w:p>
                    <w:p w:rsidR="00FD071C" w:rsidP="005E5BA4" w:rsidRDefault="00FD071C" w14:paraId="0D0B940D" w14:textId="77777777"/>
                  </w:txbxContent>
                </v:textbox>
              </v:shape>
            </w:pict>
          </mc:Fallback>
        </mc:AlternateContent>
      </w:r>
      <w:r w:rsidR="005E5BA4">
        <w:rPr>
          <w:noProof/>
          <w:lang w:eastAsia="en-GB"/>
        </w:rPr>
        <mc:AlternateContent>
          <mc:Choice Requires="wps">
            <w:drawing>
              <wp:anchor distT="0" distB="0" distL="114300" distR="114300" simplePos="0" relativeHeight="251684881" behindDoc="0" locked="0" layoutInCell="1" allowOverlap="1" wp14:anchorId="19DD4460" wp14:editId="0FABCE80">
                <wp:simplePos x="0" y="0"/>
                <wp:positionH relativeFrom="column">
                  <wp:posOffset>3418502</wp:posOffset>
                </wp:positionH>
                <wp:positionV relativeFrom="paragraph">
                  <wp:posOffset>3570605</wp:posOffset>
                </wp:positionV>
                <wp:extent cx="1828800" cy="564136"/>
                <wp:effectExtent l="0" t="0" r="0" b="7620"/>
                <wp:wrapNone/>
                <wp:docPr id="86" name="Text Box 86"/>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2036A13F" w14:textId="0E0D4BDF"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2</w:t>
                            </w:r>
                          </w:p>
                          <w:p w14:paraId="6AD4BCB6"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16988C6">
              <v:shape id="Text Box 86" style="position:absolute;margin-left:269.15pt;margin-top:281.15pt;width:2in;height:44.4pt;z-index:25168488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" w14:anchorId="19DD4460">
                <v:textbox>
                  <w:txbxContent>
                    <w:p w:rsidRPr="005E5BA4" w:rsidR="00FD071C" w:rsidP="005E5BA4" w:rsidRDefault="00FD071C" w14:paraId="18F999B5" w14:textId="0E0D4BDF">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2</w:t>
                      </w:r>
                    </w:p>
                    <w:p w:rsidR="00FD071C" w:rsidP="005E5BA4" w:rsidRDefault="00FD071C" w14:paraId="0E27B00A" w14:textId="77777777"/>
                  </w:txbxContent>
                </v:textbox>
              </v:shape>
            </w:pict>
          </mc:Fallback>
        </mc:AlternateContent>
      </w:r>
      <w:r w:rsidR="005E5BA4">
        <w:rPr>
          <w:noProof/>
          <w:lang w:eastAsia="en-GB"/>
        </w:rPr>
        <w:drawing>
          <wp:anchor distT="0" distB="0" distL="114300" distR="114300" simplePos="0" relativeHeight="251688977" behindDoc="0" locked="0" layoutInCell="1" allowOverlap="1" wp14:anchorId="3B32E395" wp14:editId="3E0198C3">
            <wp:simplePos x="0" y="0"/>
            <wp:positionH relativeFrom="margin">
              <wp:posOffset>1135</wp:posOffset>
            </wp:positionH>
            <wp:positionV relativeFrom="margin">
              <wp:posOffset>6980474</wp:posOffset>
            </wp:positionV>
            <wp:extent cx="3552825" cy="3131820"/>
            <wp:effectExtent l="0" t="0" r="9525" b="0"/>
            <wp:wrapSquare wrapText="bothSides"/>
            <wp:docPr id="88" name="Picture 88" descr="https://img.buzzfeed.com/buzzfeed-static/static/enhanced/terminal05/2012/2/25/20/enhanced-buzz-3870-13302194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buzzfeed.com/buzzfeed-static/static/enhanced/terminal05/2012/2/25/20/enhanced-buzz-3870-1330219414-37.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52825" cy="313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5BA4">
        <w:rPr>
          <w:noProof/>
          <w:lang w:eastAsia="en-GB"/>
        </w:rPr>
        <mc:AlternateContent>
          <mc:Choice Requires="wps">
            <w:drawing>
              <wp:anchor distT="0" distB="0" distL="114300" distR="114300" simplePos="0" relativeHeight="251682833" behindDoc="0" locked="0" layoutInCell="1" allowOverlap="1" wp14:anchorId="12FA046C" wp14:editId="14AAA5C5">
                <wp:simplePos x="0" y="0"/>
                <wp:positionH relativeFrom="column">
                  <wp:posOffset>-389106</wp:posOffset>
                </wp:positionH>
                <wp:positionV relativeFrom="paragraph">
                  <wp:posOffset>1295089</wp:posOffset>
                </wp:positionV>
                <wp:extent cx="1828800" cy="564136"/>
                <wp:effectExtent l="0" t="0" r="0" b="7620"/>
                <wp:wrapNone/>
                <wp:docPr id="85" name="Text Box 85"/>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68D9FAD0" w14:textId="4D6B8F8B"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5E5BA4">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14:paraId="00A04206" w14:textId="77777777" w:rsidR="00FD071C" w:rsidRDefault="00FD071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type w14:anchorId="12FA046C" id="_x0000_t202" coordsize="21600,21600" o:spt="202" path="m,l,21600r21600,l21600,xe">
                <v:stroke joinstyle="miter"/>
                <v:path gradientshapeok="t" o:connecttype="rect"/>
              </v:shapetype>
              <v:shape id="Text Box 85" o:spid="_x0000_s1067" type="#_x0000_t202" style="position:absolute;margin-left:-30.65pt;margin-top:102pt;width:2in;height:44.4pt;z-index:25168283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" filled="f" stroked="f">
                <v:textbox>
                  <w:txbxContent>
                    <w:p w14:paraId="68D9FAD0" w14:textId="4D6B8F8B"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5E5BA4">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14:paraId="00A04206" w14:textId="77777777" w:rsidR="00FD071C" w:rsidRDefault="00FD071C"/>
                  </w:txbxContent>
                </v:textbox>
              </v:shape>
            </w:pict>
          </mc:Fallback>
        </mc:AlternateContent>
      </w:r>
      <w:r w:rsidR="005E5BA4">
        <w:rPr>
          <w:noProof/>
          <w:lang w:eastAsia="en-GB"/>
        </w:rPr>
        <mc:AlternateContent>
          <mc:Choice Requires="wps">
            <w:drawing>
              <wp:anchor distT="0" distB="0" distL="114300" distR="114300" simplePos="0" relativeHeight="251676689" behindDoc="0" locked="0" layoutInCell="1" allowOverlap="1" wp14:anchorId="4BC21977" wp14:editId="7DEEBA91">
                <wp:simplePos x="0" y="0"/>
                <wp:positionH relativeFrom="column">
                  <wp:posOffset>2500009</wp:posOffset>
                </wp:positionH>
                <wp:positionV relativeFrom="paragraph">
                  <wp:posOffset>1402094</wp:posOffset>
                </wp:positionV>
                <wp:extent cx="4095115" cy="1721795"/>
                <wp:effectExtent l="0" t="0" r="19685" b="12065"/>
                <wp:wrapNone/>
                <wp:docPr id="82" name="Text Box 82"/>
                <wp:cNvGraphicFramePr/>
                <a:graphic xmlns:a="http://schemas.openxmlformats.org/drawingml/2006/main">
                  <a:graphicData uri="http://schemas.microsoft.com/office/word/2010/wordprocessingShape">
                    <wps:wsp>
                      <wps:cNvSpPr txBox="1"/>
                      <wps:spPr>
                        <a:xfrm>
                          <a:off x="0" y="0"/>
                          <a:ext cx="4095115" cy="1721795"/>
                        </a:xfrm>
                        <a:prstGeom prst="rect">
                          <a:avLst/>
                        </a:prstGeom>
                        <a:solidFill>
                          <a:schemeClr val="lt1"/>
                        </a:solidFill>
                        <a:ln w="6350">
                          <a:solidFill>
                            <a:prstClr val="black"/>
                          </a:solidFill>
                        </a:ln>
                      </wps:spPr>
                      <wps:txbx>
                        <w:txbxContent>
                          <w:p w14:paraId="589EBB37" w14:textId="48FB22AC" w:rsidR="00FD071C" w:rsidRPr="005E5BA4" w:rsidRDefault="00FD071C">
                            <w:pPr>
                              <w:rPr>
                                <w:rFonts w:ascii="Candara" w:hAnsi="Candara"/>
                              </w:rPr>
                            </w:pPr>
                            <w:r w:rsidRPr="005E5BA4">
                              <w:rPr>
                                <w:rFonts w:ascii="Candara" w:hAnsi="Candara"/>
                              </w:rPr>
                              <w:t>1) This is advertising kitchen appliances.</w:t>
                            </w:r>
                          </w:p>
                          <w:p w14:paraId="656DFF6B" w14:textId="0ED4C4E3" w:rsidR="00FD071C" w:rsidRPr="005E5BA4" w:rsidRDefault="00FD071C">
                            <w:pPr>
                              <w:rPr>
                                <w:rFonts w:ascii="Candara" w:hAnsi="Candara"/>
                              </w:rPr>
                            </w:pPr>
                            <w:r w:rsidRPr="005E5BA4">
                              <w:rPr>
                                <w:rFonts w:ascii="Candara" w:hAnsi="Candara"/>
                              </w:rPr>
                              <w:t>2) The advert is aimed at men and women.</w:t>
                            </w:r>
                          </w:p>
                          <w:p w14:paraId="1391E367" w14:textId="31F8E886" w:rsidR="00FD071C" w:rsidRPr="005E5BA4" w:rsidRDefault="00FD071C">
                            <w:pPr>
                              <w:rPr>
                                <w:rFonts w:ascii="Candara" w:hAnsi="Candara"/>
                              </w:rPr>
                            </w:pPr>
                            <w:r>
                              <w:rPr>
                                <w:rFonts w:ascii="Candara" w:hAnsi="Candara"/>
                              </w:rPr>
                              <w:t>3a</w:t>
                            </w:r>
                            <w:r w:rsidRPr="005E5BA4">
                              <w:rPr>
                                <w:rFonts w:ascii="Candara" w:hAnsi="Candara"/>
                              </w:rPr>
                              <w:t>) Men are in control of the money/breadwinners. Men are in charge of how the money is spent.</w:t>
                            </w:r>
                          </w:p>
                          <w:p w14:paraId="6BD2FF1C" w14:textId="72B6F6A1" w:rsidR="00FD071C" w:rsidRPr="005E5BA4" w:rsidRDefault="00FD071C">
                            <w:pPr>
                              <w:rPr>
                                <w:rFonts w:ascii="Candara" w:hAnsi="Candara"/>
                              </w:rPr>
                            </w:pPr>
                            <w:r>
                              <w:rPr>
                                <w:rFonts w:ascii="Candara" w:hAnsi="Candara"/>
                              </w:rPr>
                              <w:t>3b</w:t>
                            </w:r>
                            <w:r w:rsidRPr="005E5BA4">
                              <w:rPr>
                                <w:rFonts w:ascii="Candara" w:hAnsi="Candara"/>
                              </w:rPr>
                              <w:t>) Women are only interested in household chores. They are emotional and will use crying to manipulate men into getting what they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7B8B32">
              <v:shape id="Text Box 82" style="position:absolute;margin-left:196.85pt;margin-top:110.4pt;width:322.45pt;height:135.55pt;z-index:2516766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" w14:anchorId="4BC21977">
                <v:textbox>
                  <w:txbxContent>
                    <w:p w:rsidRPr="005E5BA4" w:rsidR="00FD071C" w:rsidRDefault="00FD071C" w14:paraId="6D388483" w14:textId="48FB22AC">
                      <w:pPr>
                        <w:rPr>
                          <w:rFonts w:ascii="Candara" w:hAnsi="Candara"/>
                        </w:rPr>
                      </w:pPr>
                      <w:r w:rsidRPr="005E5BA4">
                        <w:rPr>
                          <w:rFonts w:ascii="Candara" w:hAnsi="Candara"/>
                        </w:rPr>
                        <w:t>1) This is advertising kitchen appliances.</w:t>
                      </w:r>
                    </w:p>
                    <w:p w:rsidRPr="005E5BA4" w:rsidR="00FD071C" w:rsidRDefault="00FD071C" w14:paraId="059729A3" w14:textId="0ED4C4E3">
                      <w:pPr>
                        <w:rPr>
                          <w:rFonts w:ascii="Candara" w:hAnsi="Candara"/>
                        </w:rPr>
                      </w:pPr>
                      <w:r w:rsidRPr="005E5BA4">
                        <w:rPr>
                          <w:rFonts w:ascii="Candara" w:hAnsi="Candara"/>
                        </w:rPr>
                        <w:t>2) The advert is aimed at men and women.</w:t>
                      </w:r>
                    </w:p>
                    <w:p w:rsidRPr="005E5BA4" w:rsidR="00FD071C" w:rsidRDefault="00FD071C" w14:paraId="4B164A37" w14:textId="31F8E886">
                      <w:pPr>
                        <w:rPr>
                          <w:rFonts w:ascii="Candara" w:hAnsi="Candara"/>
                        </w:rPr>
                      </w:pPr>
                      <w:r>
                        <w:rPr>
                          <w:rFonts w:ascii="Candara" w:hAnsi="Candara"/>
                        </w:rPr>
                        <w:t>3a</w:t>
                      </w:r>
                      <w:r w:rsidRPr="005E5BA4">
                        <w:rPr>
                          <w:rFonts w:ascii="Candara" w:hAnsi="Candara"/>
                        </w:rPr>
                        <w:t>) Men are in control of the money/breadwinners. Men are in charge of how the money is spent.</w:t>
                      </w:r>
                    </w:p>
                    <w:p w:rsidRPr="005E5BA4" w:rsidR="00FD071C" w:rsidRDefault="00FD071C" w14:paraId="7C3A1032" w14:textId="72B6F6A1">
                      <w:pPr>
                        <w:rPr>
                          <w:rFonts w:ascii="Candara" w:hAnsi="Candara"/>
                        </w:rPr>
                      </w:pPr>
                      <w:r>
                        <w:rPr>
                          <w:rFonts w:ascii="Candara" w:hAnsi="Candara"/>
                        </w:rPr>
                        <w:t>3b</w:t>
                      </w:r>
                      <w:r w:rsidRPr="005E5BA4">
                        <w:rPr>
                          <w:rFonts w:ascii="Candara" w:hAnsi="Candara"/>
                        </w:rPr>
                        <w:t>) Women are only interested in household chores. They are emotional and will use crying to manipulate men into getting what they want.</w:t>
                      </w:r>
                    </w:p>
                  </w:txbxContent>
                </v:textbox>
              </v:shape>
            </w:pict>
          </mc:Fallback>
        </mc:AlternateContent>
      </w:r>
    </w:p>
    <w:p w14:paraId="2290BB27" w14:textId="6D039418" w:rsidR="00B64005" w:rsidRDefault="005E5BA4" w:rsidP="00B64005">
      <w:r>
        <w:rPr>
          <w:noProof/>
          <w:lang w:eastAsia="en-GB"/>
        </w:rPr>
        <mc:AlternateContent>
          <mc:Choice Requires="wps">
            <w:drawing>
              <wp:anchor distT="0" distB="0" distL="114300" distR="114300" simplePos="0" relativeHeight="251703313" behindDoc="0" locked="0" layoutInCell="1" allowOverlap="1" wp14:anchorId="71176E80" wp14:editId="4A784AEE">
                <wp:simplePos x="0" y="0"/>
                <wp:positionH relativeFrom="column">
                  <wp:posOffset>2364362</wp:posOffset>
                </wp:positionH>
                <wp:positionV relativeFrom="paragraph">
                  <wp:posOffset>174990</wp:posOffset>
                </wp:positionV>
                <wp:extent cx="1828800" cy="564136"/>
                <wp:effectExtent l="0" t="0" r="0" b="7620"/>
                <wp:wrapNone/>
                <wp:docPr id="95" name="Text Box 95"/>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4FF694E9" w14:textId="7130E534"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5</w:t>
                            </w:r>
                          </w:p>
                          <w:p w14:paraId="41BB7FCB"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193E6E5">
              <v:shape id="Text Box 95" style="position:absolute;margin-left:186.15pt;margin-top:13.8pt;width:2in;height:44.4pt;z-index:25170331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" w14:anchorId="71176E80">
                <v:textbox>
                  <w:txbxContent>
                    <w:p w:rsidRPr="005E5BA4" w:rsidR="00FD071C" w:rsidP="005E5BA4" w:rsidRDefault="00FD071C" w14:paraId="78941E47" w14:textId="7130E53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5</w:t>
                      </w:r>
                    </w:p>
                    <w:p w:rsidR="00FD071C" w:rsidP="005E5BA4" w:rsidRDefault="00FD071C" w14:paraId="44EAFD9C" w14:textId="77777777"/>
                  </w:txbxContent>
                </v:textbox>
              </v:shape>
            </w:pict>
          </mc:Fallback>
        </mc:AlternateContent>
      </w:r>
      <w:r>
        <w:rPr>
          <w:noProof/>
          <w:lang w:eastAsia="en-GB"/>
        </w:rPr>
        <w:drawing>
          <wp:anchor distT="0" distB="0" distL="114300" distR="114300" simplePos="0" relativeHeight="251693073" behindDoc="0" locked="0" layoutInCell="1" allowOverlap="1" wp14:anchorId="35AB68C8" wp14:editId="03DF68DA">
            <wp:simplePos x="0" y="0"/>
            <wp:positionH relativeFrom="margin">
              <wp:posOffset>2720016</wp:posOffset>
            </wp:positionH>
            <wp:positionV relativeFrom="margin">
              <wp:posOffset>188405</wp:posOffset>
            </wp:positionV>
            <wp:extent cx="4133850" cy="3010535"/>
            <wp:effectExtent l="0" t="0" r="0" b="0"/>
            <wp:wrapSquare wrapText="bothSides"/>
            <wp:docPr id="90" name="Picture 90" descr="https://img.buzzfeed.com/buzzfeed-static/static/enhanced/terminal05/2012/2/25/18/enhanced-buzz-2693-133021391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buzzfeed.com/buzzfeed-static/static/enhanced/terminal05/2012/2/25/18/enhanced-buzz-2693-1330213918-4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301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AAE09" w14:textId="71033DD6" w:rsidR="0036170B" w:rsidRDefault="005E5BA4" w:rsidP="00B64005">
      <w:pPr>
        <w:rPr>
          <w:rFonts w:ascii="Candara" w:hAnsi="Candara" w:cs="Arial"/>
          <w:noProof/>
          <w:sz w:val="24"/>
          <w:szCs w:val="24"/>
          <w:u w:val="single"/>
          <w:lang w:eastAsia="en-GB"/>
        </w:rPr>
      </w:pPr>
      <w:r>
        <w:rPr>
          <w:noProof/>
          <w:lang w:eastAsia="en-GB"/>
        </w:rPr>
        <mc:AlternateContent>
          <mc:Choice Requires="wps">
            <w:drawing>
              <wp:anchor distT="0" distB="0" distL="114300" distR="114300" simplePos="0" relativeHeight="251691025" behindDoc="0" locked="0" layoutInCell="1" allowOverlap="1" wp14:anchorId="740DE46E" wp14:editId="2CC62540">
                <wp:simplePos x="0" y="0"/>
                <wp:positionH relativeFrom="column">
                  <wp:posOffset>-184285</wp:posOffset>
                </wp:positionH>
                <wp:positionV relativeFrom="paragraph">
                  <wp:posOffset>97331</wp:posOffset>
                </wp:positionV>
                <wp:extent cx="1828800" cy="564136"/>
                <wp:effectExtent l="0" t="0" r="0" b="7620"/>
                <wp:wrapNone/>
                <wp:docPr id="89" name="Text Box 89"/>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43E16B39" w14:textId="147663FC"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4</w:t>
                            </w:r>
                          </w:p>
                          <w:p w14:paraId="39DB462B"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AD97FE4">
              <v:shape id="Text Box 89" style="position:absolute;margin-left:-14.5pt;margin-top:7.65pt;width:2in;height:44.4pt;z-index:25169102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" w14:anchorId="740DE46E">
                <v:textbox>
                  <w:txbxContent>
                    <w:p w:rsidRPr="005E5BA4" w:rsidR="00FD071C" w:rsidP="005E5BA4" w:rsidRDefault="00FD071C" w14:paraId="2598DEE6" w14:textId="147663FC">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4</w:t>
                      </w:r>
                    </w:p>
                    <w:p w:rsidR="00FD071C" w:rsidP="005E5BA4" w:rsidRDefault="00FD071C" w14:paraId="4B94D5A5" w14:textId="77777777"/>
                  </w:txbxContent>
                </v:textbox>
              </v:shape>
            </w:pict>
          </mc:Fallback>
        </mc:AlternateContent>
      </w:r>
    </w:p>
    <w:p w14:paraId="71B9947A" w14:textId="5CF2FDE6" w:rsidR="00B64005" w:rsidRDefault="005E5BA4" w:rsidP="00B64005">
      <w:pPr>
        <w:rPr>
          <w:rFonts w:ascii="Candara" w:hAnsi="Candara" w:cs="Arial"/>
          <w:sz w:val="24"/>
          <w:szCs w:val="24"/>
          <w:u w:val="single"/>
        </w:rPr>
        <w:sectPr w:rsidR="00B64005" w:rsidSect="005E5BA4">
          <w:pgSz w:w="11906" w:h="16838"/>
          <w:pgMar w:top="720" w:right="720" w:bottom="720" w:left="720" w:header="708" w:footer="708" w:gutter="0"/>
          <w:cols w:space="708"/>
          <w:docGrid w:linePitch="360"/>
        </w:sectPr>
      </w:pPr>
      <w:r>
        <w:rPr>
          <w:noProof/>
          <w:lang w:eastAsia="en-GB"/>
        </w:rPr>
        <mc:AlternateContent>
          <mc:Choice Requires="wps">
            <w:drawing>
              <wp:anchor distT="0" distB="0" distL="114300" distR="114300" simplePos="0" relativeHeight="251699217" behindDoc="0" locked="0" layoutInCell="1" allowOverlap="1" wp14:anchorId="32792A53" wp14:editId="488FC89D">
                <wp:simplePos x="0" y="0"/>
                <wp:positionH relativeFrom="column">
                  <wp:posOffset>-330200</wp:posOffset>
                </wp:positionH>
                <wp:positionV relativeFrom="paragraph">
                  <wp:posOffset>4898336</wp:posOffset>
                </wp:positionV>
                <wp:extent cx="1828800" cy="564136"/>
                <wp:effectExtent l="0" t="0" r="0" b="7620"/>
                <wp:wrapNone/>
                <wp:docPr id="93" name="Text Box 93"/>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10ADD152" w14:textId="07B1FF71"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7</w:t>
                            </w:r>
                          </w:p>
                          <w:p w14:paraId="7743E2B2"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08B14E6">
              <v:shape id="Text Box 93" style="position:absolute;margin-left:-26pt;margin-top:385.7pt;width:2in;height:44.4pt;z-index:25169921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" w14:anchorId="32792A53">
                <v:textbox>
                  <w:txbxContent>
                    <w:p w:rsidRPr="005E5BA4" w:rsidR="00FD071C" w:rsidP="005E5BA4" w:rsidRDefault="00FD071C" w14:paraId="75697EEC" w14:textId="07B1FF71">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7</w:t>
                      </w:r>
                    </w:p>
                    <w:p w:rsidR="00FD071C" w:rsidP="005E5BA4" w:rsidRDefault="00FD071C" w14:paraId="3DEEC669" w14:textId="77777777"/>
                  </w:txbxContent>
                </v:textbox>
              </v:shape>
            </w:pict>
          </mc:Fallback>
        </mc:AlternateContent>
      </w:r>
      <w:r>
        <w:rPr>
          <w:noProof/>
          <w:lang w:eastAsia="en-GB"/>
        </w:rPr>
        <mc:AlternateContent>
          <mc:Choice Requires="wps">
            <w:drawing>
              <wp:anchor distT="0" distB="0" distL="114300" distR="114300" simplePos="0" relativeHeight="251701265" behindDoc="0" locked="0" layoutInCell="1" allowOverlap="1" wp14:anchorId="2092A545" wp14:editId="4F1009FF">
                <wp:simplePos x="0" y="0"/>
                <wp:positionH relativeFrom="column">
                  <wp:posOffset>3346315</wp:posOffset>
                </wp:positionH>
                <wp:positionV relativeFrom="paragraph">
                  <wp:posOffset>3633227</wp:posOffset>
                </wp:positionV>
                <wp:extent cx="1828800" cy="564136"/>
                <wp:effectExtent l="0" t="0" r="0" b="7620"/>
                <wp:wrapNone/>
                <wp:docPr id="94" name="Text Box 94"/>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1BE428E9" w14:textId="2F2E6039" w:rsidR="00FD071C" w:rsidRPr="005E5BA4" w:rsidRDefault="00FD071C" w:rsidP="005E5BA4">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6</w:t>
                            </w:r>
                          </w:p>
                          <w:p w14:paraId="1B022D2B" w14:textId="77777777" w:rsidR="00FD071C" w:rsidRDefault="00FD071C" w:rsidP="005E5BA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BCE465">
              <v:shape id="Text Box 94" style="position:absolute;margin-left:263.5pt;margin-top:286.1pt;width:2in;height:44.4pt;z-index:25170126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" w14:anchorId="2092A545">
                <v:textbox>
                  <w:txbxContent>
                    <w:p w:rsidRPr="005E5BA4" w:rsidR="00FD071C" w:rsidP="005E5BA4" w:rsidRDefault="00FD071C" w14:paraId="29B4EA11" w14:textId="2F2E6039">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6</w:t>
                      </w:r>
                    </w:p>
                    <w:p w:rsidR="00FD071C" w:rsidP="005E5BA4" w:rsidRDefault="00FD071C" w14:paraId="3656B9AB" w14:textId="77777777"/>
                  </w:txbxContent>
                </v:textbox>
              </v:shape>
            </w:pict>
          </mc:Fallback>
        </mc:AlternateContent>
      </w:r>
      <w:r>
        <w:rPr>
          <w:noProof/>
          <w:lang w:eastAsia="en-GB"/>
        </w:rPr>
        <w:drawing>
          <wp:anchor distT="0" distB="0" distL="114300" distR="114300" simplePos="0" relativeHeight="251678737" behindDoc="0" locked="0" layoutInCell="1" allowOverlap="1" wp14:anchorId="1E31D058" wp14:editId="355C691C">
            <wp:simplePos x="0" y="0"/>
            <wp:positionH relativeFrom="margin">
              <wp:posOffset>173990</wp:posOffset>
            </wp:positionH>
            <wp:positionV relativeFrom="margin">
              <wp:posOffset>670898</wp:posOffset>
            </wp:positionV>
            <wp:extent cx="2081530" cy="5082540"/>
            <wp:effectExtent l="0" t="0" r="0" b="3810"/>
            <wp:wrapSquare wrapText="bothSides"/>
            <wp:docPr id="83" name="Picture 83" descr="http://static4.businessinsider.com/image/536a53816bb3f78601187ab5-1200/van-heusen-1951-show-her-its-a-mans-wor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4.businessinsider.com/image/536a53816bb3f78601187ab5-1200/van-heusen-1951-show-her-its-a-mans-world.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81530" cy="5082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5121" behindDoc="0" locked="0" layoutInCell="1" allowOverlap="1" wp14:anchorId="240C6E8D" wp14:editId="3539191C">
            <wp:simplePos x="0" y="0"/>
            <wp:positionH relativeFrom="margin">
              <wp:posOffset>3696970</wp:posOffset>
            </wp:positionH>
            <wp:positionV relativeFrom="margin">
              <wp:posOffset>4224033</wp:posOffset>
            </wp:positionV>
            <wp:extent cx="3155950" cy="4048125"/>
            <wp:effectExtent l="0" t="0" r="6350" b="9525"/>
            <wp:wrapSquare wrapText="bothSides"/>
            <wp:docPr id="91" name="Picture 91" descr="http://i.dailymail.co.uk/i/pix/2014/05/01/article-2617868-1D7E51D900000578-663_634x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dailymail.co.uk/i/pix/2014/05/01/article-2617868-1D7E51D900000578-663_634x81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55950" cy="4048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7169" behindDoc="0" locked="0" layoutInCell="1" allowOverlap="1" wp14:anchorId="4983523E" wp14:editId="6A851B04">
            <wp:simplePos x="0" y="0"/>
            <wp:positionH relativeFrom="margin">
              <wp:posOffset>-330200</wp:posOffset>
            </wp:positionH>
            <wp:positionV relativeFrom="margin">
              <wp:posOffset>6049888</wp:posOffset>
            </wp:positionV>
            <wp:extent cx="3756660" cy="3381375"/>
            <wp:effectExtent l="0" t="0" r="0" b="9525"/>
            <wp:wrapSquare wrapText="bothSides"/>
            <wp:docPr id="92" name="Picture 92" descr="https://img.buzzfeed.com/buzzfeed-static/static/enhanced/web04/2012/2/25/19/enhanced-buzz-11512-133021582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g.buzzfeed.com/buzzfeed-static/static/enhanced/web04/2012/2/25/19/enhanced-buzz-11512-1330215827-7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56660" cy="3381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855825" w14:textId="6EA54220" w:rsidR="009B5F37" w:rsidRDefault="004044C8" w:rsidP="00B64005">
      <w:pPr>
        <w:rPr>
          <w:rFonts w:ascii="Candara" w:hAnsi="Candara" w:cs="Arial"/>
          <w:sz w:val="24"/>
          <w:szCs w:val="24"/>
          <w:u w:val="single"/>
        </w:rPr>
      </w:pPr>
      <w:r>
        <w:rPr>
          <w:rFonts w:ascii="Candara" w:hAnsi="Candara" w:cs="Arial"/>
          <w:sz w:val="24"/>
          <w:szCs w:val="24"/>
          <w:u w:val="single"/>
        </w:rPr>
        <w:t>Modern Advertising</w:t>
      </w:r>
    </w:p>
    <w:p w14:paraId="54E6B677" w14:textId="58779089" w:rsidR="004044C8" w:rsidRDefault="00B46FF5" w:rsidP="00B64005">
      <w:pPr>
        <w:rPr>
          <w:rFonts w:ascii="Candara" w:hAnsi="Candara" w:cs="Arial"/>
          <w:sz w:val="24"/>
          <w:szCs w:val="24"/>
        </w:rPr>
      </w:pPr>
      <w:r>
        <w:rPr>
          <w:noProof/>
          <w:lang w:eastAsia="en-GB"/>
        </w:rPr>
        <mc:AlternateContent>
          <mc:Choice Requires="wps">
            <w:drawing>
              <wp:anchor distT="0" distB="0" distL="114300" distR="114300" simplePos="0" relativeHeight="251725841" behindDoc="0" locked="0" layoutInCell="1" allowOverlap="1" wp14:anchorId="7F5D0332" wp14:editId="0F6A4C1C">
                <wp:simplePos x="0" y="0"/>
                <wp:positionH relativeFrom="column">
                  <wp:posOffset>-428017</wp:posOffset>
                </wp:positionH>
                <wp:positionV relativeFrom="paragraph">
                  <wp:posOffset>1351442</wp:posOffset>
                </wp:positionV>
                <wp:extent cx="1828800" cy="564136"/>
                <wp:effectExtent l="0" t="0" r="0" b="7620"/>
                <wp:wrapNone/>
                <wp:docPr id="42" name="Text Box 42"/>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0A4E91E4" w14:textId="77777777" w:rsidR="00FD071C" w:rsidRPr="005E5BA4" w:rsidRDefault="00FD071C" w:rsidP="00B46FF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14:paraId="033F8277" w14:textId="77777777" w:rsidR="00FD071C" w:rsidRDefault="00FD071C" w:rsidP="00B46FF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0A1C2FE">
              <v:shape id="Text Box 42" style="position:absolute;margin-left:-33.7pt;margin-top:106.4pt;width:2in;height:44.4pt;z-index:25172584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" w14:anchorId="7F5D0332">
                <v:textbox>
                  <w:txbxContent>
                    <w:p w:rsidRPr="005E5BA4" w:rsidR="00FD071C" w:rsidP="00B46FF5" w:rsidRDefault="00FD071C" w14:paraId="56B20A0C" w14:textId="77777777">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rsidR="00FD071C" w:rsidP="00B46FF5" w:rsidRDefault="00FD071C" w14:paraId="45FB0818" w14:textId="77777777"/>
                  </w:txbxContent>
                </v:textbox>
              </v:shape>
            </w:pict>
          </mc:Fallback>
        </mc:AlternateContent>
      </w:r>
      <w:r>
        <w:rPr>
          <w:noProof/>
          <w:lang w:eastAsia="en-GB"/>
        </w:rPr>
        <mc:AlternateContent>
          <mc:Choice Requires="wps">
            <w:drawing>
              <wp:anchor distT="0" distB="0" distL="114300" distR="114300" simplePos="0" relativeHeight="251723793" behindDoc="0" locked="0" layoutInCell="1" allowOverlap="1" wp14:anchorId="19F7B0FF" wp14:editId="7BF697F9">
                <wp:simplePos x="0" y="0"/>
                <wp:positionH relativeFrom="column">
                  <wp:posOffset>-428017</wp:posOffset>
                </wp:positionH>
                <wp:positionV relativeFrom="paragraph">
                  <wp:posOffset>1351442</wp:posOffset>
                </wp:positionV>
                <wp:extent cx="1828800" cy="564136"/>
                <wp:effectExtent l="0" t="0" r="0" b="7620"/>
                <wp:wrapNone/>
                <wp:docPr id="39" name="Text Box 39"/>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68EBDF92" w14:textId="77777777" w:rsidR="00FD071C" w:rsidRPr="005E5BA4" w:rsidRDefault="00FD071C" w:rsidP="00B46FF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14:paraId="3BECDE66" w14:textId="77777777" w:rsidR="00FD071C" w:rsidRDefault="00FD071C" w:rsidP="00B46FF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3A5141E">
              <v:shape id="Text Box 39" style="position:absolute;margin-left:-33.7pt;margin-top:106.4pt;width:2in;height:44.4pt;z-index:25172379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" w14:anchorId="19F7B0FF">
                <v:textbox>
                  <w:txbxContent>
                    <w:p w:rsidRPr="005E5BA4" w:rsidR="00FD071C" w:rsidP="00B46FF5" w:rsidRDefault="00FD071C" w14:paraId="249FAAB8" w14:textId="77777777">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rsidR="00FD071C" w:rsidP="00B46FF5" w:rsidRDefault="00FD071C" w14:paraId="049F31CB" w14:textId="77777777"/>
                  </w:txbxContent>
                </v:textbox>
              </v:shape>
            </w:pict>
          </mc:Fallback>
        </mc:AlternateContent>
      </w:r>
      <w:r w:rsidR="004044C8">
        <w:rPr>
          <w:noProof/>
          <w:lang w:eastAsia="en-GB"/>
        </w:rPr>
        <w:drawing>
          <wp:anchor distT="0" distB="0" distL="114300" distR="114300" simplePos="0" relativeHeight="251711505" behindDoc="0" locked="0" layoutInCell="1" allowOverlap="1" wp14:anchorId="43B8E0EE" wp14:editId="3E312870">
            <wp:simplePos x="0" y="0"/>
            <wp:positionH relativeFrom="margin">
              <wp:posOffset>3005374</wp:posOffset>
            </wp:positionH>
            <wp:positionV relativeFrom="margin">
              <wp:posOffset>4914900</wp:posOffset>
            </wp:positionV>
            <wp:extent cx="3891915" cy="2749550"/>
            <wp:effectExtent l="0" t="0" r="0" b="0"/>
            <wp:wrapSquare wrapText="bothSides"/>
            <wp:docPr id="100" name="Picture 100" descr="Che-Magazine-Sexi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he-Magazine-Sexist-A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91915" cy="2749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4C8">
        <w:rPr>
          <w:noProof/>
          <w:lang w:eastAsia="en-GB"/>
        </w:rPr>
        <w:drawing>
          <wp:anchor distT="0" distB="0" distL="114300" distR="114300" simplePos="0" relativeHeight="251715601" behindDoc="0" locked="0" layoutInCell="1" allowOverlap="1" wp14:anchorId="44C9C7B7" wp14:editId="7EE929A0">
            <wp:simplePos x="0" y="0"/>
            <wp:positionH relativeFrom="margin">
              <wp:posOffset>3543070</wp:posOffset>
            </wp:positionH>
            <wp:positionV relativeFrom="margin">
              <wp:posOffset>7908020</wp:posOffset>
            </wp:positionV>
            <wp:extent cx="3267075" cy="2152650"/>
            <wp:effectExtent l="0" t="0" r="9525" b="0"/>
            <wp:wrapSquare wrapText="bothSides"/>
            <wp:docPr id="102" name="Picture 102" descr="very sexist ad 21st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ery sexist ad 21st centur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67075"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4C8">
        <w:rPr>
          <w:noProof/>
          <w:lang w:eastAsia="en-GB"/>
        </w:rPr>
        <w:drawing>
          <wp:anchor distT="0" distB="0" distL="114300" distR="114300" simplePos="0" relativeHeight="251713553" behindDoc="0" locked="0" layoutInCell="1" allowOverlap="1" wp14:anchorId="3DF34F64" wp14:editId="51EED044">
            <wp:simplePos x="0" y="0"/>
            <wp:positionH relativeFrom="margin">
              <wp:posOffset>-13078</wp:posOffset>
            </wp:positionH>
            <wp:positionV relativeFrom="margin">
              <wp:posOffset>4866600</wp:posOffset>
            </wp:positionV>
            <wp:extent cx="2622550" cy="4391025"/>
            <wp:effectExtent l="0" t="0" r="6350" b="9525"/>
            <wp:wrapSquare wrapText="bothSides"/>
            <wp:docPr id="101" name="Picture 101" descr="Image result for modern sexist 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modern sexist ad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22550" cy="439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4C8">
        <w:rPr>
          <w:noProof/>
          <w:lang w:eastAsia="en-GB"/>
        </w:rPr>
        <mc:AlternateContent>
          <mc:Choice Requires="wps">
            <w:drawing>
              <wp:anchor distT="0" distB="0" distL="114300" distR="114300" simplePos="0" relativeHeight="251709457" behindDoc="0" locked="0" layoutInCell="1" allowOverlap="1" wp14:anchorId="54C3236A" wp14:editId="51B8A555">
                <wp:simplePos x="0" y="0"/>
                <wp:positionH relativeFrom="column">
                  <wp:posOffset>-427949</wp:posOffset>
                </wp:positionH>
                <wp:positionV relativeFrom="paragraph">
                  <wp:posOffset>1351226</wp:posOffset>
                </wp:positionV>
                <wp:extent cx="1828800" cy="564136"/>
                <wp:effectExtent l="0" t="0" r="0" b="7620"/>
                <wp:wrapNone/>
                <wp:docPr id="99" name="Text Box 99"/>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11214913" w14:textId="5DB4CA49" w:rsidR="00FD071C" w:rsidRPr="005E5BA4" w:rsidRDefault="00FD071C" w:rsidP="004044C8">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14:paraId="44FD14AD" w14:textId="77777777" w:rsidR="00FD071C" w:rsidRDefault="00FD071C" w:rsidP="004044C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01FEF4B">
              <v:shape id="Text Box 99" style="position:absolute;margin-left:-33.7pt;margin-top:106.4pt;width:2in;height:44.4pt;z-index:25170945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" w14:anchorId="54C3236A">
                <v:textbox>
                  <w:txbxContent>
                    <w:p w:rsidRPr="005E5BA4" w:rsidR="00FD071C" w:rsidP="004044C8" w:rsidRDefault="00FD071C" w14:paraId="19F14E3C" w14:textId="5DB4CA49">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1</w:t>
                      </w:r>
                    </w:p>
                    <w:p w:rsidR="00FD071C" w:rsidP="004044C8" w:rsidRDefault="00FD071C" w14:paraId="53128261" w14:textId="77777777"/>
                  </w:txbxContent>
                </v:textbox>
              </v:shape>
            </w:pict>
          </mc:Fallback>
        </mc:AlternateContent>
      </w:r>
      <w:r w:rsidR="004044C8">
        <w:rPr>
          <w:noProof/>
          <w:lang w:eastAsia="en-GB"/>
        </w:rPr>
        <mc:AlternateContent>
          <mc:Choice Requires="wps">
            <w:drawing>
              <wp:anchor distT="0" distB="0" distL="114300" distR="114300" simplePos="0" relativeHeight="251707409" behindDoc="0" locked="0" layoutInCell="1" allowOverlap="1" wp14:anchorId="24D08853" wp14:editId="33AB858C">
                <wp:simplePos x="0" y="0"/>
                <wp:positionH relativeFrom="column">
                  <wp:posOffset>4143983</wp:posOffset>
                </wp:positionH>
                <wp:positionV relativeFrom="paragraph">
                  <wp:posOffset>1536267</wp:posOffset>
                </wp:positionV>
                <wp:extent cx="2558374" cy="2178995"/>
                <wp:effectExtent l="0" t="0" r="13970" b="12065"/>
                <wp:wrapNone/>
                <wp:docPr id="98" name="Text Box 98"/>
                <wp:cNvGraphicFramePr/>
                <a:graphic xmlns:a="http://schemas.openxmlformats.org/drawingml/2006/main">
                  <a:graphicData uri="http://schemas.microsoft.com/office/word/2010/wordprocessingShape">
                    <wps:wsp>
                      <wps:cNvSpPr txBox="1"/>
                      <wps:spPr>
                        <a:xfrm>
                          <a:off x="0" y="0"/>
                          <a:ext cx="2558374" cy="2178995"/>
                        </a:xfrm>
                        <a:prstGeom prst="rect">
                          <a:avLst/>
                        </a:prstGeom>
                        <a:solidFill>
                          <a:schemeClr val="lt1"/>
                        </a:solidFill>
                        <a:ln w="6350">
                          <a:solidFill>
                            <a:prstClr val="black"/>
                          </a:solidFill>
                        </a:ln>
                      </wps:spPr>
                      <wps:txbx>
                        <w:txbxContent>
                          <w:p w14:paraId="31B40D0C" w14:textId="0BD92E73" w:rsidR="00FD071C" w:rsidRPr="004044C8" w:rsidRDefault="00FD071C">
                            <w:pPr>
                              <w:rPr>
                                <w:rFonts w:ascii="Candara" w:hAnsi="Candara"/>
                                <w:sz w:val="24"/>
                                <w:szCs w:val="24"/>
                              </w:rPr>
                            </w:pPr>
                            <w:r w:rsidRPr="004044C8">
                              <w:rPr>
                                <w:rFonts w:ascii="Candara" w:hAnsi="Candara"/>
                                <w:sz w:val="24"/>
                                <w:szCs w:val="24"/>
                              </w:rPr>
                              <w:t>1) This is advertising the clothing brand, Dolce &amp; Gabbana.</w:t>
                            </w:r>
                          </w:p>
                          <w:p w14:paraId="25D7B1B1" w14:textId="385CB2C2" w:rsidR="00FD071C" w:rsidRPr="004044C8" w:rsidRDefault="00FD071C">
                            <w:pPr>
                              <w:rPr>
                                <w:rFonts w:ascii="Candara" w:hAnsi="Candara"/>
                                <w:sz w:val="24"/>
                                <w:szCs w:val="24"/>
                              </w:rPr>
                            </w:pPr>
                            <w:r w:rsidRPr="004044C8">
                              <w:rPr>
                                <w:rFonts w:ascii="Candara" w:hAnsi="Candara"/>
                                <w:sz w:val="24"/>
                                <w:szCs w:val="24"/>
                              </w:rPr>
                              <w:t>2) It is not clear who this is aimed at.</w:t>
                            </w:r>
                          </w:p>
                          <w:p w14:paraId="57428C46" w14:textId="269E5B9F" w:rsidR="00FD071C" w:rsidRPr="004044C8" w:rsidRDefault="00FD071C">
                            <w:pPr>
                              <w:rPr>
                                <w:rFonts w:ascii="Candara" w:hAnsi="Candara"/>
                                <w:sz w:val="24"/>
                                <w:szCs w:val="24"/>
                              </w:rPr>
                            </w:pPr>
                            <w:r w:rsidRPr="004044C8">
                              <w:rPr>
                                <w:rFonts w:ascii="Candara" w:hAnsi="Candara"/>
                                <w:sz w:val="24"/>
                                <w:szCs w:val="24"/>
                              </w:rPr>
                              <w:t xml:space="preserve">3a) the men are strong, dominant, </w:t>
                            </w:r>
                            <w:proofErr w:type="gramStart"/>
                            <w:r w:rsidRPr="004044C8">
                              <w:rPr>
                                <w:rFonts w:ascii="Candara" w:hAnsi="Candara"/>
                                <w:sz w:val="24"/>
                                <w:szCs w:val="24"/>
                              </w:rPr>
                              <w:t>aggressive</w:t>
                            </w:r>
                            <w:proofErr w:type="gramEnd"/>
                            <w:r w:rsidRPr="004044C8">
                              <w:rPr>
                                <w:rFonts w:ascii="Candara" w:hAnsi="Candara"/>
                                <w:sz w:val="24"/>
                                <w:szCs w:val="24"/>
                              </w:rPr>
                              <w:t>, in control.</w:t>
                            </w:r>
                          </w:p>
                          <w:p w14:paraId="6658E267" w14:textId="7813D4D9" w:rsidR="00FD071C" w:rsidRPr="004044C8" w:rsidRDefault="00FD071C">
                            <w:pPr>
                              <w:rPr>
                                <w:rFonts w:ascii="Candara" w:hAnsi="Candara"/>
                                <w:sz w:val="24"/>
                                <w:szCs w:val="24"/>
                              </w:rPr>
                            </w:pPr>
                            <w:r w:rsidRPr="004044C8">
                              <w:rPr>
                                <w:rFonts w:ascii="Candara" w:hAnsi="Candara"/>
                                <w:sz w:val="24"/>
                                <w:szCs w:val="24"/>
                              </w:rPr>
                              <w:t xml:space="preserve">3b) </w:t>
                            </w:r>
                            <w:proofErr w:type="gramStart"/>
                            <w:r w:rsidRPr="004044C8">
                              <w:rPr>
                                <w:rFonts w:ascii="Candara" w:hAnsi="Candara"/>
                                <w:sz w:val="24"/>
                                <w:szCs w:val="24"/>
                              </w:rPr>
                              <w:t>The</w:t>
                            </w:r>
                            <w:proofErr w:type="gramEnd"/>
                            <w:r w:rsidRPr="004044C8">
                              <w:rPr>
                                <w:rFonts w:ascii="Candara" w:hAnsi="Candara"/>
                                <w:sz w:val="24"/>
                                <w:szCs w:val="24"/>
                              </w:rPr>
                              <w:t xml:space="preserve"> woman is submissive, passive, dominated, victim of sexual assault.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BC2190F">
              <v:shape id="Text Box 98" style="position:absolute;margin-left:326.3pt;margin-top:120.95pt;width:201.45pt;height:171.55pt;z-index:251707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" w14:anchorId="24D08853">
                <v:textbox>
                  <w:txbxContent>
                    <w:p w:rsidRPr="004044C8" w:rsidR="00FD071C" w:rsidRDefault="00FD071C" w14:paraId="1537F10C" w14:textId="0BD92E73">
                      <w:pPr>
                        <w:rPr>
                          <w:rFonts w:ascii="Candara" w:hAnsi="Candara"/>
                          <w:sz w:val="24"/>
                          <w:szCs w:val="24"/>
                        </w:rPr>
                      </w:pPr>
                      <w:r w:rsidRPr="004044C8">
                        <w:rPr>
                          <w:rFonts w:ascii="Candara" w:hAnsi="Candara"/>
                          <w:sz w:val="24"/>
                          <w:szCs w:val="24"/>
                        </w:rPr>
                        <w:t>1) This is advertising the clothing brand, Dolce &amp; Gabbana.</w:t>
                      </w:r>
                    </w:p>
                    <w:p w:rsidRPr="004044C8" w:rsidR="00FD071C" w:rsidRDefault="00FD071C" w14:paraId="19B07C3E" w14:textId="385CB2C2">
                      <w:pPr>
                        <w:rPr>
                          <w:rFonts w:ascii="Candara" w:hAnsi="Candara"/>
                          <w:sz w:val="24"/>
                          <w:szCs w:val="24"/>
                        </w:rPr>
                      </w:pPr>
                      <w:r w:rsidRPr="004044C8">
                        <w:rPr>
                          <w:rFonts w:ascii="Candara" w:hAnsi="Candara"/>
                          <w:sz w:val="24"/>
                          <w:szCs w:val="24"/>
                        </w:rPr>
                        <w:t>2) It is not clear who this is aimed at.</w:t>
                      </w:r>
                    </w:p>
                    <w:p w:rsidRPr="004044C8" w:rsidR="00FD071C" w:rsidRDefault="00FD071C" w14:paraId="58420960" w14:textId="269E5B9F">
                      <w:pPr>
                        <w:rPr>
                          <w:rFonts w:ascii="Candara" w:hAnsi="Candara"/>
                          <w:sz w:val="24"/>
                          <w:szCs w:val="24"/>
                        </w:rPr>
                      </w:pPr>
                      <w:r w:rsidRPr="004044C8">
                        <w:rPr>
                          <w:rFonts w:ascii="Candara" w:hAnsi="Candara"/>
                          <w:sz w:val="24"/>
                          <w:szCs w:val="24"/>
                        </w:rPr>
                        <w:t>3a) the men are strong, dominant, aggressive, in control.</w:t>
                      </w:r>
                    </w:p>
                    <w:p w:rsidRPr="004044C8" w:rsidR="00FD071C" w:rsidRDefault="00FD071C" w14:paraId="52A11A70" w14:textId="7813D4D9">
                      <w:pPr>
                        <w:rPr>
                          <w:rFonts w:ascii="Candara" w:hAnsi="Candara"/>
                          <w:sz w:val="24"/>
                          <w:szCs w:val="24"/>
                        </w:rPr>
                      </w:pPr>
                      <w:r w:rsidRPr="004044C8">
                        <w:rPr>
                          <w:rFonts w:ascii="Candara" w:hAnsi="Candara"/>
                          <w:sz w:val="24"/>
                          <w:szCs w:val="24"/>
                        </w:rPr>
                        <w:t>3b) The woman is submissive, passive, dominated, victim of sexual assault.</w:t>
                      </w:r>
                    </w:p>
                  </w:txbxContent>
                </v:textbox>
              </v:shape>
            </w:pict>
          </mc:Fallback>
        </mc:AlternateContent>
      </w:r>
      <w:r w:rsidR="004044C8">
        <w:rPr>
          <w:noProof/>
          <w:lang w:eastAsia="en-GB"/>
        </w:rPr>
        <w:drawing>
          <wp:anchor distT="0" distB="0" distL="114300" distR="114300" simplePos="0" relativeHeight="251705361" behindDoc="0" locked="0" layoutInCell="1" allowOverlap="1" wp14:anchorId="3A0A9BD1" wp14:editId="562F1344">
            <wp:simplePos x="0" y="0"/>
            <wp:positionH relativeFrom="margin">
              <wp:posOffset>-155318</wp:posOffset>
            </wp:positionH>
            <wp:positionV relativeFrom="margin">
              <wp:posOffset>1840905</wp:posOffset>
            </wp:positionV>
            <wp:extent cx="4203700" cy="2800350"/>
            <wp:effectExtent l="0" t="0" r="6350" b="0"/>
            <wp:wrapSquare wrapText="bothSides"/>
            <wp:docPr id="96" name="Picture 96" descr="http://www.eonline.com/eol_images/Entire_Site/2015217/rs_560x373-150317085235-1024.dolce-gabbana-gang-b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eonline.com/eol_images/Entire_Site/2015217/rs_560x373-150317085235-1024.dolce-gabbana-gang-bang.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03700" cy="2800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4C8">
        <w:rPr>
          <w:noProof/>
          <w:lang w:eastAsia="en-GB"/>
        </w:rPr>
        <mc:AlternateContent>
          <mc:Choice Requires="wps">
            <w:drawing>
              <wp:anchor distT="0" distB="0" distL="114300" distR="114300" simplePos="0" relativeHeight="251706385" behindDoc="0" locked="0" layoutInCell="1" allowOverlap="1" wp14:anchorId="45159FD3" wp14:editId="6702F583">
                <wp:simplePos x="0" y="0"/>
                <wp:positionH relativeFrom="column">
                  <wp:posOffset>-107004</wp:posOffset>
                </wp:positionH>
                <wp:positionV relativeFrom="paragraph">
                  <wp:posOffset>680234</wp:posOffset>
                </wp:positionV>
                <wp:extent cx="6653719" cy="671208"/>
                <wp:effectExtent l="0" t="0" r="13970" b="14605"/>
                <wp:wrapNone/>
                <wp:docPr id="97" name="Text Box 97"/>
                <wp:cNvGraphicFramePr/>
                <a:graphic xmlns:a="http://schemas.openxmlformats.org/drawingml/2006/main">
                  <a:graphicData uri="http://schemas.microsoft.com/office/word/2010/wordprocessingShape">
                    <wps:wsp>
                      <wps:cNvSpPr txBox="1"/>
                      <wps:spPr>
                        <a:xfrm>
                          <a:off x="0" y="0"/>
                          <a:ext cx="6653719" cy="671208"/>
                        </a:xfrm>
                        <a:prstGeom prst="rect">
                          <a:avLst/>
                        </a:prstGeom>
                        <a:solidFill>
                          <a:schemeClr val="lt1"/>
                        </a:solidFill>
                        <a:ln w="6350">
                          <a:solidFill>
                            <a:prstClr val="black"/>
                          </a:solidFill>
                        </a:ln>
                      </wps:spPr>
                      <wps:txbx>
                        <w:txbxContent>
                          <w:p w14:paraId="2B2810EF" w14:textId="5767C567" w:rsidR="00FD071C" w:rsidRPr="004044C8" w:rsidRDefault="00FD071C" w:rsidP="004044C8">
                            <w:pPr>
                              <w:spacing w:after="0"/>
                              <w:rPr>
                                <w:rFonts w:ascii="Bell MT" w:hAnsi="Bell MT"/>
                                <w:sz w:val="24"/>
                                <w:szCs w:val="24"/>
                                <w:u w:val="single"/>
                              </w:rPr>
                            </w:pPr>
                            <w:r w:rsidRPr="004044C8">
                              <w:rPr>
                                <w:rFonts w:ascii="Bell MT" w:hAnsi="Bell MT"/>
                                <w:sz w:val="24"/>
                                <w:szCs w:val="24"/>
                                <w:u w:val="single"/>
                              </w:rPr>
                              <w:t>Task</w:t>
                            </w:r>
                          </w:p>
                          <w:p w14:paraId="430CF3BC" w14:textId="323DE7F1" w:rsidR="00FD071C" w:rsidRDefault="00FD071C" w:rsidP="004044C8">
                            <w:pPr>
                              <w:spacing w:after="0"/>
                              <w:rPr>
                                <w:rFonts w:ascii="Bell MT" w:hAnsi="Bell MT"/>
                                <w:sz w:val="24"/>
                                <w:szCs w:val="24"/>
                              </w:rPr>
                            </w:pPr>
                            <w:r w:rsidRPr="004044C8">
                              <w:rPr>
                                <w:rFonts w:ascii="Bell MT" w:hAnsi="Bell MT"/>
                                <w:sz w:val="24"/>
                                <w:szCs w:val="24"/>
                              </w:rPr>
                              <w:t xml:space="preserve">Answer the same questions as before, for modern adverts. </w:t>
                            </w:r>
                          </w:p>
                          <w:p w14:paraId="0BF7CD57" w14:textId="05DFAA02" w:rsidR="00FD071C" w:rsidRPr="004044C8" w:rsidRDefault="00FD071C" w:rsidP="004044C8">
                            <w:pPr>
                              <w:spacing w:after="0"/>
                              <w:rPr>
                                <w:rFonts w:ascii="Bell MT" w:hAnsi="Bell MT"/>
                                <w:i/>
                                <w:sz w:val="24"/>
                                <w:szCs w:val="24"/>
                              </w:rPr>
                            </w:pPr>
                            <w:r w:rsidRPr="004044C8">
                              <w:rPr>
                                <w:rFonts w:ascii="Bell MT" w:hAnsi="Bell MT"/>
                                <w:i/>
                                <w:sz w:val="24"/>
                                <w:szCs w:val="24"/>
                              </w:rPr>
                              <w:t>The first has been completed for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04B230B">
              <v:shape id="Text Box 97" style="position:absolute;margin-left:-8.45pt;margin-top:53.55pt;width:523.9pt;height:52.85pt;z-index:2517063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" w14:anchorId="45159FD3">
                <v:textbox>
                  <w:txbxContent>
                    <w:p w:rsidRPr="004044C8" w:rsidR="00FD071C" w:rsidP="004044C8" w:rsidRDefault="00FD071C" w14:paraId="59E79150" w14:textId="5767C567">
                      <w:pPr>
                        <w:spacing w:after="0"/>
                        <w:rPr>
                          <w:rFonts w:ascii="Bell MT" w:hAnsi="Bell MT"/>
                          <w:sz w:val="24"/>
                          <w:szCs w:val="24"/>
                          <w:u w:val="single"/>
                        </w:rPr>
                      </w:pPr>
                      <w:r w:rsidRPr="004044C8">
                        <w:rPr>
                          <w:rFonts w:ascii="Bell MT" w:hAnsi="Bell MT"/>
                          <w:sz w:val="24"/>
                          <w:szCs w:val="24"/>
                          <w:u w:val="single"/>
                        </w:rPr>
                        <w:t>Task</w:t>
                      </w:r>
                    </w:p>
                    <w:p w:rsidR="00FD071C" w:rsidP="004044C8" w:rsidRDefault="00FD071C" w14:paraId="4ECA35E3" w14:textId="323DE7F1">
                      <w:pPr>
                        <w:spacing w:after="0"/>
                        <w:rPr>
                          <w:rFonts w:ascii="Bell MT" w:hAnsi="Bell MT"/>
                          <w:sz w:val="24"/>
                          <w:szCs w:val="24"/>
                        </w:rPr>
                      </w:pPr>
                      <w:r w:rsidRPr="004044C8">
                        <w:rPr>
                          <w:rFonts w:ascii="Bell MT" w:hAnsi="Bell MT"/>
                          <w:sz w:val="24"/>
                          <w:szCs w:val="24"/>
                        </w:rPr>
                        <w:t xml:space="preserve">Answer the same questions as before, for modern adverts. </w:t>
                      </w:r>
                    </w:p>
                    <w:p w:rsidRPr="004044C8" w:rsidR="00FD071C" w:rsidP="004044C8" w:rsidRDefault="00FD071C" w14:paraId="59E2BB37" w14:textId="05DFAA02">
                      <w:pPr>
                        <w:spacing w:after="0"/>
                        <w:rPr>
                          <w:rFonts w:ascii="Bell MT" w:hAnsi="Bell MT"/>
                          <w:i/>
                          <w:sz w:val="24"/>
                          <w:szCs w:val="24"/>
                        </w:rPr>
                      </w:pPr>
                      <w:r w:rsidRPr="004044C8">
                        <w:rPr>
                          <w:rFonts w:ascii="Bell MT" w:hAnsi="Bell MT"/>
                          <w:i/>
                          <w:sz w:val="24"/>
                          <w:szCs w:val="24"/>
                        </w:rPr>
                        <w:t>The first has been completed for you.</w:t>
                      </w:r>
                    </w:p>
                  </w:txbxContent>
                </v:textbox>
              </v:shape>
            </w:pict>
          </mc:Fallback>
        </mc:AlternateContent>
      </w:r>
      <w:r w:rsidR="004044C8">
        <w:rPr>
          <w:rFonts w:ascii="Candara" w:hAnsi="Candara" w:cs="Arial"/>
          <w:sz w:val="24"/>
          <w:szCs w:val="24"/>
        </w:rPr>
        <w:t xml:space="preserve">With the sexual revolution in the 1960’s and 70’s, advertisers realised that relying on such simplified gender stereotypes was no longer going to work: women no longer wanted to stay at home in the </w:t>
      </w:r>
    </w:p>
    <w:p w14:paraId="72F95482" w14:textId="77777777" w:rsidR="004044C8" w:rsidRDefault="004044C8" w:rsidP="00B64005">
      <w:pPr>
        <w:rPr>
          <w:rFonts w:ascii="Candara" w:hAnsi="Candara" w:cs="Arial"/>
          <w:sz w:val="24"/>
          <w:szCs w:val="24"/>
        </w:rPr>
      </w:pPr>
    </w:p>
    <w:p w14:paraId="5D8DE836" w14:textId="77777777" w:rsidR="00B46FF5" w:rsidRDefault="00B46FF5" w:rsidP="00B64005">
      <w:pPr>
        <w:rPr>
          <w:rFonts w:ascii="Candara" w:hAnsi="Candara" w:cs="Arial"/>
          <w:sz w:val="24"/>
          <w:szCs w:val="24"/>
        </w:rPr>
        <w:sectPr w:rsidR="00B46FF5" w:rsidSect="00B64005">
          <w:pgSz w:w="11906" w:h="16838"/>
          <w:pgMar w:top="720" w:right="720" w:bottom="720" w:left="720" w:header="708" w:footer="708" w:gutter="0"/>
          <w:cols w:space="708"/>
          <w:docGrid w:linePitch="360"/>
        </w:sectPr>
      </w:pPr>
      <w:r>
        <w:rPr>
          <w:noProof/>
          <w:lang w:eastAsia="en-GB"/>
        </w:rPr>
        <mc:AlternateContent>
          <mc:Choice Requires="wps">
            <w:drawing>
              <wp:anchor distT="0" distB="0" distL="114300" distR="114300" simplePos="0" relativeHeight="251730961" behindDoc="0" locked="0" layoutInCell="1" allowOverlap="1" wp14:anchorId="6790D861" wp14:editId="77918C50">
                <wp:simplePos x="0" y="0"/>
                <wp:positionH relativeFrom="column">
                  <wp:posOffset>3005874</wp:posOffset>
                </wp:positionH>
                <wp:positionV relativeFrom="paragraph">
                  <wp:posOffset>6751712</wp:posOffset>
                </wp:positionV>
                <wp:extent cx="1828800" cy="564136"/>
                <wp:effectExtent l="0" t="0" r="0" b="7620"/>
                <wp:wrapNone/>
                <wp:docPr id="44" name="Text Box 44"/>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55F2E532" w14:textId="36A98F85" w:rsidR="00FD071C" w:rsidRPr="005E5BA4" w:rsidRDefault="00FD071C" w:rsidP="00B46FF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4</w:t>
                            </w:r>
                          </w:p>
                          <w:p w14:paraId="624F9D9B" w14:textId="77777777" w:rsidR="00FD071C" w:rsidRDefault="00FD071C" w:rsidP="00B46FF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0817C4">
              <v:shape id="Text Box 44" style="position:absolute;margin-left:236.7pt;margin-top:531.65pt;width:2in;height:44.4pt;z-index:25173096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" w14:anchorId="6790D861">
                <v:textbox>
                  <w:txbxContent>
                    <w:p w:rsidRPr="005E5BA4" w:rsidR="00FD071C" w:rsidP="00B46FF5" w:rsidRDefault="00FD071C" w14:paraId="279935FF" w14:textId="36A98F8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4</w:t>
                      </w:r>
                    </w:p>
                    <w:p w:rsidR="00FD071C" w:rsidP="00B46FF5" w:rsidRDefault="00FD071C" w14:paraId="62486C05" w14:textId="77777777"/>
                  </w:txbxContent>
                </v:textbox>
              </v:shape>
            </w:pict>
          </mc:Fallback>
        </mc:AlternateContent>
      </w:r>
      <w:r>
        <w:rPr>
          <w:noProof/>
          <w:lang w:eastAsia="en-GB"/>
        </w:rPr>
        <mc:AlternateContent>
          <mc:Choice Requires="wps">
            <w:drawing>
              <wp:anchor distT="0" distB="0" distL="114300" distR="114300" simplePos="0" relativeHeight="251733009" behindDoc="0" locked="0" layoutInCell="1" allowOverlap="1" wp14:anchorId="00E125B4" wp14:editId="25C0BE38">
                <wp:simplePos x="0" y="0"/>
                <wp:positionH relativeFrom="column">
                  <wp:posOffset>2714044</wp:posOffset>
                </wp:positionH>
                <wp:positionV relativeFrom="paragraph">
                  <wp:posOffset>3658316</wp:posOffset>
                </wp:positionV>
                <wp:extent cx="1828800" cy="564136"/>
                <wp:effectExtent l="0" t="0" r="0" b="7620"/>
                <wp:wrapNone/>
                <wp:docPr id="45" name="Text Box 45"/>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6F254612" w14:textId="1D58E8E1" w:rsidR="00FD071C" w:rsidRPr="005E5BA4" w:rsidRDefault="00FD071C" w:rsidP="00B46FF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3</w:t>
                            </w:r>
                          </w:p>
                          <w:p w14:paraId="03FE0DB7" w14:textId="77777777" w:rsidR="00FD071C" w:rsidRDefault="00FD071C" w:rsidP="00B46FF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1EEA716">
              <v:shape id="Text Box 45" style="position:absolute;margin-left:213.7pt;margin-top:288.05pt;width:2in;height:44.4pt;z-index:25173300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" w14:anchorId="00E125B4">
                <v:textbox>
                  <w:txbxContent>
                    <w:p w:rsidRPr="005E5BA4" w:rsidR="00FD071C" w:rsidP="00B46FF5" w:rsidRDefault="00FD071C" w14:paraId="0B778152" w14:textId="1D58E8E1">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3</w:t>
                      </w:r>
                    </w:p>
                    <w:p w:rsidR="00FD071C" w:rsidP="00B46FF5" w:rsidRDefault="00FD071C" w14:paraId="4101652C" w14:textId="77777777"/>
                  </w:txbxContent>
                </v:textbox>
              </v:shape>
            </w:pict>
          </mc:Fallback>
        </mc:AlternateContent>
      </w:r>
      <w:r>
        <w:rPr>
          <w:noProof/>
          <w:lang w:eastAsia="en-GB"/>
        </w:rPr>
        <mc:AlternateContent>
          <mc:Choice Requires="wps">
            <w:drawing>
              <wp:anchor distT="0" distB="0" distL="114300" distR="114300" simplePos="0" relativeHeight="251735057" behindDoc="0" locked="0" layoutInCell="1" allowOverlap="1" wp14:anchorId="46331584" wp14:editId="6E4E2635">
                <wp:simplePos x="0" y="0"/>
                <wp:positionH relativeFrom="column">
                  <wp:posOffset>-340441</wp:posOffset>
                </wp:positionH>
                <wp:positionV relativeFrom="paragraph">
                  <wp:posOffset>3774724</wp:posOffset>
                </wp:positionV>
                <wp:extent cx="1828800" cy="564136"/>
                <wp:effectExtent l="0" t="0" r="0" b="7620"/>
                <wp:wrapNone/>
                <wp:docPr id="46" name="Text Box 46"/>
                <wp:cNvGraphicFramePr/>
                <a:graphic xmlns:a="http://schemas.openxmlformats.org/drawingml/2006/main">
                  <a:graphicData uri="http://schemas.microsoft.com/office/word/2010/wordprocessingShape">
                    <wps:wsp>
                      <wps:cNvSpPr txBox="1"/>
                      <wps:spPr>
                        <a:xfrm>
                          <a:off x="0" y="0"/>
                          <a:ext cx="1828800" cy="564136"/>
                        </a:xfrm>
                        <a:prstGeom prst="rect">
                          <a:avLst/>
                        </a:prstGeom>
                        <a:noFill/>
                        <a:ln>
                          <a:noFill/>
                        </a:ln>
                      </wps:spPr>
                      <wps:txbx>
                        <w:txbxContent>
                          <w:p w14:paraId="5FFA4209" w14:textId="0370BE47" w:rsidR="00FD071C" w:rsidRPr="005E5BA4" w:rsidRDefault="00FD071C" w:rsidP="00B46FF5">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2</w:t>
                            </w:r>
                          </w:p>
                          <w:p w14:paraId="1EC441F1" w14:textId="77777777" w:rsidR="00FD071C" w:rsidRDefault="00FD071C" w:rsidP="00B46FF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5DCF95">
              <v:shape id="Text Box 46" style="position:absolute;margin-left:-26.8pt;margin-top:297.2pt;width:2in;height:44.4pt;z-index:25173505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" w14:anchorId="46331584">
                <v:textbox>
                  <w:txbxContent>
                    <w:p w:rsidRPr="005E5BA4" w:rsidR="00FD071C" w:rsidP="00B46FF5" w:rsidRDefault="00FD071C" w14:paraId="7144751B" w14:textId="0370BE47">
                      <w:pPr>
                        <w:jc w:val="cente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pPr>
                      <w:r>
                        <w:rPr>
                          <w:b/>
                          <w:noProof/>
                          <w:sz w:val="72"/>
                          <w:szCs w:val="72"/>
                          <w14:textOutline w14:w="0" w14:cap="flat" w14:cmpd="sng" w14:algn="ctr">
                            <w14:noFill/>
                            <w14:prstDash w14:val="solid"/>
                            <w14:round/>
                          </w14:textOutline>
                          <w14:props3d w14:extrusionH="57150" w14:contourW="0" w14:prstMaterial="softEdge">
                            <w14:bevelT w14:w="25400" w14:h="38100" w14:prst="circle"/>
                          </w14:props3d>
                        </w:rPr>
                        <w:t>2</w:t>
                      </w:r>
                    </w:p>
                    <w:p w:rsidR="00FD071C" w:rsidP="00B46FF5" w:rsidRDefault="00FD071C" w14:paraId="4B99056E" w14:textId="77777777"/>
                  </w:txbxContent>
                </v:textbox>
              </v:shape>
            </w:pict>
          </mc:Fallback>
        </mc:AlternateContent>
      </w:r>
      <w:r w:rsidR="004044C8">
        <w:rPr>
          <w:rFonts w:ascii="Candara" w:hAnsi="Candara" w:cs="Arial"/>
          <w:sz w:val="24"/>
          <w:szCs w:val="24"/>
        </w:rPr>
        <w:br w:type="page"/>
      </w:r>
    </w:p>
    <w:p w14:paraId="7BD8510D" w14:textId="190B07CD" w:rsidR="00B46FF5" w:rsidRDefault="00B46FF5" w:rsidP="00B64005">
      <w:pPr>
        <w:rPr>
          <w:rFonts w:ascii="Candara" w:hAnsi="Candara" w:cs="Arial"/>
          <w:sz w:val="24"/>
          <w:szCs w:val="24"/>
        </w:rPr>
      </w:pPr>
      <w:r>
        <w:rPr>
          <w:rFonts w:ascii="Candara" w:hAnsi="Candara" w:cs="Arial"/>
          <w:noProof/>
          <w:sz w:val="24"/>
          <w:szCs w:val="24"/>
          <w:lang w:eastAsia="en-GB"/>
        </w:rPr>
        <w:drawing>
          <wp:anchor distT="0" distB="0" distL="114300" distR="114300" simplePos="0" relativeHeight="251736081" behindDoc="1" locked="0" layoutInCell="1" allowOverlap="1" wp14:anchorId="355FD2B4" wp14:editId="471CC47A">
            <wp:simplePos x="0" y="0"/>
            <wp:positionH relativeFrom="column">
              <wp:posOffset>-295640</wp:posOffset>
            </wp:positionH>
            <wp:positionV relativeFrom="paragraph">
              <wp:posOffset>567</wp:posOffset>
            </wp:positionV>
            <wp:extent cx="7106920" cy="8402320"/>
            <wp:effectExtent l="0" t="0" r="0" b="0"/>
            <wp:wrapTight wrapText="bothSides">
              <wp:wrapPolygon edited="0">
                <wp:start x="3416" y="0"/>
                <wp:lineTo x="3416" y="784"/>
                <wp:lineTo x="2084" y="1077"/>
                <wp:lineTo x="1969" y="1175"/>
                <wp:lineTo x="1969" y="1861"/>
                <wp:lineTo x="2895" y="2351"/>
                <wp:lineTo x="3416" y="2351"/>
                <wp:lineTo x="3416" y="8619"/>
                <wp:lineTo x="579" y="9403"/>
                <wp:lineTo x="347" y="9501"/>
                <wp:lineTo x="289" y="9745"/>
                <wp:lineTo x="347" y="10186"/>
                <wp:lineTo x="1042" y="10970"/>
                <wp:lineTo x="1100" y="21548"/>
                <wp:lineTo x="21538" y="21548"/>
                <wp:lineTo x="21538" y="10186"/>
                <wp:lineTo x="10827" y="10186"/>
                <wp:lineTo x="10943" y="9452"/>
                <wp:lineTo x="10480" y="9403"/>
                <wp:lineTo x="8627" y="9403"/>
                <wp:lineTo x="17254" y="9011"/>
                <wp:lineTo x="17196" y="0"/>
                <wp:lineTo x="3416"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06920" cy="8402320"/>
                    </a:xfrm>
                    <a:prstGeom prst="rect">
                      <a:avLst/>
                    </a:prstGeom>
                    <a:noFill/>
                  </pic:spPr>
                </pic:pic>
              </a:graphicData>
            </a:graphic>
          </wp:anchor>
        </w:drawing>
      </w:r>
    </w:p>
    <w:p w14:paraId="04BF14FD" w14:textId="1B68A83E" w:rsidR="00B46FF5" w:rsidRDefault="00B46FF5">
      <w:pPr>
        <w:rPr>
          <w:rFonts w:ascii="Candara" w:hAnsi="Candara" w:cs="Arial"/>
          <w:sz w:val="24"/>
          <w:szCs w:val="24"/>
        </w:rPr>
      </w:pPr>
      <w:r>
        <w:rPr>
          <w:rFonts w:ascii="Candara" w:hAnsi="Candara" w:cs="Arial"/>
          <w:sz w:val="24"/>
          <w:szCs w:val="24"/>
        </w:rPr>
        <w:br w:type="page"/>
      </w:r>
    </w:p>
    <w:p w14:paraId="146E7F38" w14:textId="2132CC47" w:rsidR="008E3AB8" w:rsidRDefault="008E3AB8" w:rsidP="008E3AB8">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738129" behindDoc="1" locked="0" layoutInCell="1" allowOverlap="1" wp14:anchorId="6E13368C" wp14:editId="35AA54A9">
            <wp:simplePos x="0" y="0"/>
            <wp:positionH relativeFrom="margin">
              <wp:posOffset>-192527</wp:posOffset>
            </wp:positionH>
            <wp:positionV relativeFrom="paragraph">
              <wp:posOffset>487</wp:posOffset>
            </wp:positionV>
            <wp:extent cx="466725" cy="635635"/>
            <wp:effectExtent l="0" t="0" r="9525" b="0"/>
            <wp:wrapTight wrapText="bothSides">
              <wp:wrapPolygon edited="0">
                <wp:start x="0" y="0"/>
                <wp:lineTo x="0" y="20715"/>
                <wp:lineTo x="21159" y="20715"/>
                <wp:lineTo x="21159" y="0"/>
                <wp:lineTo x="0" y="0"/>
              </wp:wrapPolygon>
            </wp:wrapTight>
            <wp:docPr id="54" name="Picture 54"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Miss Representation</w:t>
      </w:r>
      <w:r w:rsidR="007627E6">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xml:space="preserve"> (media)</w:t>
      </w:r>
    </w:p>
    <w:p w14:paraId="34D37CC9" w14:textId="29465F30" w:rsidR="00AE3F70" w:rsidRDefault="00AE3F70" w:rsidP="008E3AB8">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Advertising and Body Image</w:t>
      </w:r>
    </w:p>
    <w:p w14:paraId="1BB7C11F" w14:textId="711F2D1B" w:rsidR="008E3AB8" w:rsidRDefault="007627E6" w:rsidP="008E3AB8">
      <w:pPr>
        <w:rPr>
          <w:rFonts w:ascii="Candara" w:hAnsi="Candara"/>
          <w:sz w:val="24"/>
          <w:szCs w:val="24"/>
        </w:rPr>
      </w:pPr>
      <w:r>
        <w:rPr>
          <w:rFonts w:ascii="Candara" w:hAnsi="Candara"/>
          <w:sz w:val="24"/>
          <w:szCs w:val="24"/>
        </w:rPr>
        <w:t xml:space="preserve">Watch Miss Representation to 15 </w:t>
      </w:r>
      <w:proofErr w:type="spellStart"/>
      <w:r>
        <w:rPr>
          <w:rFonts w:ascii="Candara" w:hAnsi="Candara"/>
          <w:sz w:val="24"/>
          <w:szCs w:val="24"/>
        </w:rPr>
        <w:t>mins</w:t>
      </w:r>
      <w:proofErr w:type="spellEnd"/>
      <w:r>
        <w:rPr>
          <w:rFonts w:ascii="Candara" w:hAnsi="Candara"/>
          <w:sz w:val="24"/>
          <w:szCs w:val="24"/>
        </w:rPr>
        <w:t xml:space="preserve"> then answer the questions below:</w:t>
      </w:r>
    </w:p>
    <w:p w14:paraId="22AFE88A" w14:textId="02730D8C" w:rsidR="008E3AB8" w:rsidRDefault="007627E6" w:rsidP="008E3AB8">
      <w:pPr>
        <w:rPr>
          <w:rFonts w:ascii="Candara" w:hAnsi="Candara"/>
          <w:sz w:val="24"/>
          <w:szCs w:val="24"/>
        </w:rPr>
      </w:pPr>
      <w:r>
        <w:rPr>
          <w:rFonts w:ascii="Candara" w:hAnsi="Candara"/>
          <w:sz w:val="24"/>
          <w:szCs w:val="24"/>
        </w:rPr>
        <w:t xml:space="preserve">1) </w:t>
      </w:r>
      <w:r w:rsidR="008E3AB8">
        <w:rPr>
          <w:rFonts w:ascii="Candara" w:hAnsi="Candara"/>
          <w:sz w:val="24"/>
          <w:szCs w:val="24"/>
        </w:rPr>
        <w:t xml:space="preserve">“I looked around me and I was really frightened for her” Why was Jennifer specifically afraid for </w:t>
      </w:r>
      <w:proofErr w:type="spellStart"/>
      <w:r w:rsidR="008E3AB8">
        <w:rPr>
          <w:rFonts w:ascii="Candara" w:hAnsi="Candara"/>
          <w:sz w:val="24"/>
          <w:szCs w:val="24"/>
        </w:rPr>
        <w:t>he</w:t>
      </w:r>
      <w:proofErr w:type="spellEnd"/>
      <w:r w:rsidR="008E3AB8">
        <w:rPr>
          <w:rFonts w:ascii="Candara" w:hAnsi="Candara"/>
          <w:sz w:val="24"/>
          <w:szCs w:val="24"/>
        </w:rPr>
        <w:t xml:space="preserve"> child because she was a girl?</w:t>
      </w:r>
    </w:p>
    <w:p w14:paraId="2E9B3DFA" w14:textId="25B8EF7A" w:rsidR="008E3AB8" w:rsidRDefault="007627E6" w:rsidP="008E3AB8">
      <w:pPr>
        <w:rPr>
          <w:rFonts w:ascii="Candara" w:hAnsi="Candara"/>
          <w:sz w:val="24"/>
          <w:szCs w:val="24"/>
        </w:rPr>
      </w:pPr>
      <w:r>
        <w:rPr>
          <w:rFonts w:ascii="Candara" w:hAnsi="Candara"/>
          <w:sz w:val="24"/>
          <w:szCs w:val="24"/>
        </w:rPr>
        <w:t xml:space="preserve">2) </w:t>
      </w:r>
      <w:r w:rsidR="008E3AB8">
        <w:rPr>
          <w:rFonts w:ascii="Candara" w:hAnsi="Candara"/>
          <w:sz w:val="24"/>
          <w:szCs w:val="24"/>
        </w:rPr>
        <w:t>“You never see a photograph of a woman considered to be beautiful without the image being digitally altered to make her absolutely, inhumanly perf</w:t>
      </w:r>
      <w:r>
        <w:rPr>
          <w:rFonts w:ascii="Candara" w:hAnsi="Candara"/>
          <w:sz w:val="24"/>
          <w:szCs w:val="24"/>
        </w:rPr>
        <w:t xml:space="preserve">ect.” Write down this quote and state what the effect of photo shopping has on women and girls. </w:t>
      </w:r>
    </w:p>
    <w:p w14:paraId="06F03D07" w14:textId="437B7948" w:rsidR="007627E6" w:rsidRDefault="007627E6" w:rsidP="008E3AB8">
      <w:pPr>
        <w:rPr>
          <w:rFonts w:ascii="Candara" w:hAnsi="Candara"/>
          <w:sz w:val="24"/>
          <w:szCs w:val="24"/>
        </w:rPr>
      </w:pPr>
      <w:r>
        <w:rPr>
          <w:rFonts w:ascii="Candara" w:hAnsi="Candara"/>
          <w:sz w:val="24"/>
          <w:szCs w:val="24"/>
        </w:rPr>
        <w:t xml:space="preserve">3) What does the film say about how advertising works? </w:t>
      </w:r>
    </w:p>
    <w:p w14:paraId="72E8A714" w14:textId="1147C51C" w:rsidR="007627E6" w:rsidRDefault="007627E6" w:rsidP="008E3AB8">
      <w:pPr>
        <w:rPr>
          <w:rFonts w:ascii="Candara" w:hAnsi="Candara"/>
          <w:sz w:val="24"/>
          <w:szCs w:val="24"/>
        </w:rPr>
      </w:pPr>
      <w:r>
        <w:rPr>
          <w:rFonts w:ascii="Candara" w:hAnsi="Candara"/>
          <w:sz w:val="24"/>
          <w:szCs w:val="24"/>
        </w:rPr>
        <w:t xml:space="preserve">4a) </w:t>
      </w:r>
      <w:proofErr w:type="gramStart"/>
      <w:r>
        <w:rPr>
          <w:rFonts w:ascii="Candara" w:hAnsi="Candara"/>
          <w:sz w:val="24"/>
          <w:szCs w:val="24"/>
        </w:rPr>
        <w:t>How</w:t>
      </w:r>
      <w:proofErr w:type="gramEnd"/>
      <w:r>
        <w:rPr>
          <w:rFonts w:ascii="Candara" w:hAnsi="Candara"/>
          <w:sz w:val="24"/>
          <w:szCs w:val="24"/>
        </w:rPr>
        <w:t xml:space="preserve"> does the media make women and girls feel about themselves?</w:t>
      </w:r>
    </w:p>
    <w:p w14:paraId="09618018" w14:textId="2964ECEC" w:rsidR="007627E6" w:rsidRDefault="007627E6" w:rsidP="008E3AB8">
      <w:pPr>
        <w:rPr>
          <w:rFonts w:ascii="Candara" w:hAnsi="Candara"/>
          <w:sz w:val="24"/>
          <w:szCs w:val="24"/>
        </w:rPr>
      </w:pPr>
      <w:r>
        <w:rPr>
          <w:rFonts w:ascii="Candara" w:hAnsi="Candara"/>
          <w:sz w:val="24"/>
          <w:szCs w:val="24"/>
        </w:rPr>
        <w:t>b) What effect does this have?</w:t>
      </w:r>
    </w:p>
    <w:p w14:paraId="0D9DA990" w14:textId="3A6156EF" w:rsidR="007627E6" w:rsidRDefault="007627E6" w:rsidP="008E3AB8">
      <w:pPr>
        <w:rPr>
          <w:rFonts w:ascii="Candara" w:hAnsi="Candara"/>
          <w:sz w:val="24"/>
          <w:szCs w:val="24"/>
        </w:rPr>
      </w:pPr>
    </w:p>
    <w:p w14:paraId="53BCD26E" w14:textId="5CE60FE4" w:rsidR="007627E6" w:rsidRDefault="007627E6" w:rsidP="007627E6">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742225" behindDoc="1" locked="0" layoutInCell="1" allowOverlap="1" wp14:anchorId="0DE1A593" wp14:editId="627EB727">
            <wp:simplePos x="0" y="0"/>
            <wp:positionH relativeFrom="margin">
              <wp:posOffset>-192527</wp:posOffset>
            </wp:positionH>
            <wp:positionV relativeFrom="paragraph">
              <wp:posOffset>487</wp:posOffset>
            </wp:positionV>
            <wp:extent cx="466725" cy="635635"/>
            <wp:effectExtent l="0" t="0" r="9525" b="0"/>
            <wp:wrapTight wrapText="bothSides">
              <wp:wrapPolygon edited="0">
                <wp:start x="0" y="0"/>
                <wp:lineTo x="0" y="20715"/>
                <wp:lineTo x="21159" y="20715"/>
                <wp:lineTo x="21159" y="0"/>
                <wp:lineTo x="0" y="0"/>
              </wp:wrapPolygon>
            </wp:wrapTight>
            <wp:docPr id="56" name="Picture 56"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Miss Representation (media)</w:t>
      </w:r>
    </w:p>
    <w:p w14:paraId="00FC7AE5" w14:textId="1FD3F38B" w:rsidR="00AE3F70" w:rsidRDefault="00AE3F70" w:rsidP="007627E6">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Representation in TV and Film</w:t>
      </w:r>
    </w:p>
    <w:p w14:paraId="4350F0C1" w14:textId="024A86B3" w:rsidR="007627E6" w:rsidRDefault="00AE3F70" w:rsidP="008E3AB8">
      <w:pPr>
        <w:rPr>
          <w:rFonts w:ascii="Candara" w:hAnsi="Candara"/>
          <w:sz w:val="24"/>
          <w:szCs w:val="24"/>
        </w:rPr>
      </w:pPr>
      <w:r>
        <w:rPr>
          <w:rFonts w:ascii="Candara" w:hAnsi="Candara"/>
          <w:sz w:val="24"/>
          <w:szCs w:val="24"/>
        </w:rPr>
        <w:t>22.52 – 40.35</w:t>
      </w:r>
    </w:p>
    <w:p w14:paraId="67786908" w14:textId="122D4A10" w:rsidR="00AE3F70" w:rsidRDefault="00AE3F70" w:rsidP="008E3AB8">
      <w:pPr>
        <w:rPr>
          <w:rFonts w:ascii="Candara" w:hAnsi="Candara"/>
          <w:sz w:val="24"/>
          <w:szCs w:val="24"/>
        </w:rPr>
      </w:pPr>
      <w:r>
        <w:rPr>
          <w:rFonts w:ascii="Candara" w:hAnsi="Candara"/>
          <w:sz w:val="24"/>
          <w:szCs w:val="24"/>
        </w:rPr>
        <w:t>“You can’t be what you can’t see” – What does this quote mean?</w:t>
      </w:r>
    </w:p>
    <w:p w14:paraId="5AAB688A" w14:textId="665D043D" w:rsidR="007627E6" w:rsidRDefault="00AE3F70" w:rsidP="008E3AB8">
      <w:pPr>
        <w:rPr>
          <w:rFonts w:ascii="Candara" w:hAnsi="Candara"/>
          <w:sz w:val="24"/>
          <w:szCs w:val="24"/>
        </w:rPr>
      </w:pPr>
      <w:r>
        <w:rPr>
          <w:rFonts w:ascii="Candara" w:hAnsi="Candara"/>
          <w:sz w:val="24"/>
          <w:szCs w:val="24"/>
        </w:rPr>
        <w:t>What stereotypes are being portrayed in most Hollywood films?</w:t>
      </w:r>
    </w:p>
    <w:p w14:paraId="191FBB81" w14:textId="6F065F0F" w:rsidR="00AE3F70" w:rsidRDefault="00AE3F70">
      <w:pPr>
        <w:rPr>
          <w:rFonts w:ascii="Candara" w:hAnsi="Candara"/>
          <w:sz w:val="24"/>
          <w:szCs w:val="24"/>
        </w:rPr>
      </w:pPr>
      <w:r>
        <w:rPr>
          <w:rFonts w:ascii="Candara" w:hAnsi="Candara"/>
          <w:sz w:val="24"/>
          <w:szCs w:val="24"/>
        </w:rPr>
        <w:t xml:space="preserve">a) What are some examples of the hyper-sexualisation of women? </w:t>
      </w:r>
    </w:p>
    <w:p w14:paraId="3F078129" w14:textId="77777777" w:rsidR="00AE3F70" w:rsidRDefault="00AE3F70">
      <w:pPr>
        <w:rPr>
          <w:rFonts w:ascii="Candara" w:hAnsi="Candara"/>
          <w:sz w:val="24"/>
          <w:szCs w:val="24"/>
        </w:rPr>
      </w:pPr>
      <w:r>
        <w:rPr>
          <w:rFonts w:ascii="Candara" w:hAnsi="Candara"/>
          <w:sz w:val="24"/>
          <w:szCs w:val="24"/>
        </w:rPr>
        <w:t>b) What are the consequences of women being portrayed as sexual objects?</w:t>
      </w:r>
    </w:p>
    <w:p w14:paraId="4743FCD6" w14:textId="6A8E340D" w:rsidR="00AE3F70" w:rsidRDefault="00AE3F70">
      <w:pPr>
        <w:rPr>
          <w:rFonts w:ascii="Candara" w:hAnsi="Candara"/>
          <w:sz w:val="24"/>
          <w:szCs w:val="24"/>
        </w:rPr>
      </w:pPr>
      <w:r>
        <w:rPr>
          <w:rFonts w:ascii="Candara" w:hAnsi="Candara"/>
          <w:sz w:val="24"/>
          <w:szCs w:val="24"/>
        </w:rPr>
        <w:t>What happened to many women news presenters in the USA?</w:t>
      </w:r>
    </w:p>
    <w:p w14:paraId="6C6FB940" w14:textId="1522C6FC" w:rsidR="00855867" w:rsidRDefault="00855867">
      <w:pPr>
        <w:rPr>
          <w:rFonts w:ascii="Candara" w:hAnsi="Candara"/>
          <w:sz w:val="24"/>
          <w:szCs w:val="24"/>
        </w:rPr>
      </w:pPr>
    </w:p>
    <w:p w14:paraId="154134A3" w14:textId="77777777" w:rsidR="00855867" w:rsidRPr="00855867" w:rsidRDefault="00855867">
      <w:pPr>
        <w:rPr>
          <w:rFonts w:ascii="Candara" w:hAnsi="Candara"/>
          <w:sz w:val="24"/>
          <w:szCs w:val="24"/>
        </w:rPr>
      </w:pPr>
    </w:p>
    <w:p w14:paraId="194B535B" w14:textId="77777777" w:rsidR="005B20F3" w:rsidRDefault="005B20F3">
      <w:pPr>
        <w:rPr>
          <w:rFonts w:ascii="Candara" w:hAnsi="Candara" w:cs="Arial"/>
          <w:sz w:val="24"/>
          <w:szCs w:val="24"/>
        </w:rPr>
      </w:pPr>
    </w:p>
    <w:p w14:paraId="417A4719" w14:textId="77777777" w:rsidR="005B20F3" w:rsidRDefault="005B20F3">
      <w:pPr>
        <w:rPr>
          <w:rFonts w:ascii="Candara" w:hAnsi="Candara" w:cs="Arial"/>
          <w:sz w:val="24"/>
          <w:szCs w:val="24"/>
        </w:rPr>
      </w:pPr>
    </w:p>
    <w:p w14:paraId="0E652FB9" w14:textId="77777777" w:rsidR="005B20F3" w:rsidRDefault="005B20F3">
      <w:pPr>
        <w:rPr>
          <w:rFonts w:ascii="Candara" w:hAnsi="Candara" w:cs="Arial"/>
          <w:sz w:val="24"/>
          <w:szCs w:val="24"/>
        </w:rPr>
      </w:pPr>
    </w:p>
    <w:p w14:paraId="177CB88A" w14:textId="5AE4750B" w:rsidR="005B20F3" w:rsidRDefault="005B20F3">
      <w:pPr>
        <w:rPr>
          <w:rFonts w:ascii="Candara" w:hAnsi="Candara" w:cs="Arial"/>
          <w:sz w:val="24"/>
          <w:szCs w:val="24"/>
        </w:rPr>
      </w:pPr>
      <w:r>
        <w:rPr>
          <w:noProof/>
          <w:lang w:eastAsia="en-GB"/>
        </w:rPr>
        <mc:AlternateContent>
          <mc:Choice Requires="wps">
            <w:drawing>
              <wp:anchor distT="0" distB="0" distL="114300" distR="114300" simplePos="0" relativeHeight="251746321" behindDoc="0" locked="0" layoutInCell="1" allowOverlap="1" wp14:anchorId="38AE9422" wp14:editId="32453241">
                <wp:simplePos x="0" y="0"/>
                <wp:positionH relativeFrom="column">
                  <wp:posOffset>1205865</wp:posOffset>
                </wp:positionH>
                <wp:positionV relativeFrom="paragraph">
                  <wp:posOffset>-106964</wp:posOffset>
                </wp:positionV>
                <wp:extent cx="3881066" cy="593388"/>
                <wp:effectExtent l="0" t="0" r="24765" b="16510"/>
                <wp:wrapNone/>
                <wp:docPr id="63" name="Text Box 63"/>
                <wp:cNvGraphicFramePr/>
                <a:graphic xmlns:a="http://schemas.openxmlformats.org/drawingml/2006/main">
                  <a:graphicData uri="http://schemas.microsoft.com/office/word/2010/wordprocessingShape">
                    <wps:wsp>
                      <wps:cNvSpPr txBox="1"/>
                      <wps:spPr>
                        <a:xfrm>
                          <a:off x="0" y="0"/>
                          <a:ext cx="3881066" cy="593388"/>
                        </a:xfrm>
                        <a:prstGeom prst="rect">
                          <a:avLst/>
                        </a:prstGeom>
                        <a:solidFill>
                          <a:schemeClr val="lt1"/>
                        </a:solidFill>
                        <a:ln w="6350">
                          <a:solidFill>
                            <a:prstClr val="black"/>
                          </a:solidFill>
                        </a:ln>
                      </wps:spPr>
                      <wps:txbx>
                        <w:txbxContent>
                          <w:p w14:paraId="68E15E3B" w14:textId="52B0C49D" w:rsidR="00FD071C" w:rsidRPr="005B20F3" w:rsidRDefault="00FD071C" w:rsidP="005B20F3">
                            <w:pPr>
                              <w:jc w:val="center"/>
                              <w:rPr>
                                <w:rFonts w:ascii="Candara" w:hAnsi="Candara"/>
                                <w:sz w:val="44"/>
                                <w:szCs w:val="44"/>
                                <w:u w:val="single"/>
                              </w:rPr>
                            </w:pPr>
                            <w:r w:rsidRPr="005B20F3">
                              <w:rPr>
                                <w:rFonts w:ascii="Candara" w:hAnsi="Candara"/>
                                <w:sz w:val="44"/>
                                <w:szCs w:val="44"/>
                                <w:u w:val="single"/>
                              </w:rPr>
                              <w:t xml:space="preserve">The </w:t>
                            </w:r>
                            <w:proofErr w:type="spellStart"/>
                            <w:r w:rsidRPr="005B20F3">
                              <w:rPr>
                                <w:rFonts w:ascii="Candara" w:hAnsi="Candara"/>
                                <w:sz w:val="44"/>
                                <w:szCs w:val="44"/>
                                <w:u w:val="single"/>
                              </w:rPr>
                              <w:t>Bechdel</w:t>
                            </w:r>
                            <w:proofErr w:type="spellEnd"/>
                            <w:r w:rsidRPr="005B20F3">
                              <w:rPr>
                                <w:rFonts w:ascii="Candara" w:hAnsi="Candara"/>
                                <w:sz w:val="44"/>
                                <w:szCs w:val="44"/>
                                <w:u w:val="single"/>
                              </w:rPr>
                              <w:t xml:space="preserve">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3F0C61B5">
              <v:shape id="Text Box 63" style="position:absolute;margin-left:94.95pt;margin-top:-8.4pt;width:305.6pt;height:46.7pt;z-index:2517463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" w14:anchorId="38AE9422">
                <v:textbox>
                  <w:txbxContent>
                    <w:p w:rsidRPr="005B20F3" w:rsidR="00FD071C" w:rsidP="005B20F3" w:rsidRDefault="00FD071C" w14:paraId="377745DC" w14:textId="52B0C49D">
                      <w:pPr>
                        <w:jc w:val="center"/>
                        <w:rPr>
                          <w:rFonts w:ascii="Candara" w:hAnsi="Candara"/>
                          <w:sz w:val="44"/>
                          <w:szCs w:val="44"/>
                          <w:u w:val="single"/>
                        </w:rPr>
                      </w:pPr>
                      <w:r w:rsidRPr="005B20F3">
                        <w:rPr>
                          <w:rFonts w:ascii="Candara" w:hAnsi="Candara"/>
                          <w:sz w:val="44"/>
                          <w:szCs w:val="44"/>
                          <w:u w:val="single"/>
                        </w:rPr>
                        <w:t>The Bechdel Test</w:t>
                      </w:r>
                    </w:p>
                  </w:txbxContent>
                </v:textbox>
              </v:shape>
            </w:pict>
          </mc:Fallback>
        </mc:AlternateContent>
      </w:r>
      <w:r w:rsidR="00855867">
        <w:rPr>
          <w:noProof/>
          <w:lang w:eastAsia="en-GB"/>
        </w:rPr>
        <w:drawing>
          <wp:anchor distT="0" distB="0" distL="114300" distR="114300" simplePos="0" relativeHeight="251745297" behindDoc="1" locked="0" layoutInCell="1" allowOverlap="1" wp14:anchorId="08BFB36D" wp14:editId="23A5AE59">
            <wp:simplePos x="0" y="0"/>
            <wp:positionH relativeFrom="column">
              <wp:posOffset>0</wp:posOffset>
            </wp:positionH>
            <wp:positionV relativeFrom="paragraph">
              <wp:posOffset>618530</wp:posOffset>
            </wp:positionV>
            <wp:extent cx="6645910" cy="8883980"/>
            <wp:effectExtent l="0" t="0" r="2540" b="0"/>
            <wp:wrapTight wrapText="bothSides">
              <wp:wrapPolygon edited="0">
                <wp:start x="0" y="0"/>
                <wp:lineTo x="0" y="21538"/>
                <wp:lineTo x="21546" y="21538"/>
                <wp:lineTo x="21546" y="0"/>
                <wp:lineTo x="0" y="0"/>
              </wp:wrapPolygon>
            </wp:wrapTight>
            <wp:docPr id="62" name="Picture 62" descr="https://s26162.pcdn.co/wp-content/uploads/2021/09/bechdeltestcarto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26162.pcdn.co/wp-content/uploads/2021/09/bechdeltestcartoon.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45910" cy="8883980"/>
                    </a:xfrm>
                    <a:prstGeom prst="rect">
                      <a:avLst/>
                    </a:prstGeom>
                    <a:noFill/>
                    <a:ln>
                      <a:noFill/>
                    </a:ln>
                  </pic:spPr>
                </pic:pic>
              </a:graphicData>
            </a:graphic>
          </wp:anchor>
        </w:drawing>
      </w:r>
      <w:r w:rsidR="007627E6">
        <w:rPr>
          <w:rFonts w:ascii="Candara" w:hAnsi="Candara" w:cs="Arial"/>
          <w:sz w:val="24"/>
          <w:szCs w:val="24"/>
        </w:rPr>
        <w:br w:type="page"/>
      </w:r>
    </w:p>
    <w:p w14:paraId="096B009D" w14:textId="062620F0" w:rsidR="005B20F3" w:rsidRDefault="00E23849">
      <w:pPr>
        <w:rPr>
          <w:rFonts w:ascii="Candara" w:hAnsi="Candara" w:cs="Arial"/>
          <w:sz w:val="24"/>
          <w:szCs w:val="24"/>
        </w:rPr>
      </w:pPr>
      <w:r>
        <w:rPr>
          <w:rFonts w:ascii="Candara" w:hAnsi="Candara" w:cs="Arial"/>
          <w:noProof/>
          <w:sz w:val="24"/>
          <w:szCs w:val="24"/>
          <w:lang w:eastAsia="en-GB"/>
        </w:rPr>
        <mc:AlternateContent>
          <mc:Choice Requires="wps">
            <w:drawing>
              <wp:anchor distT="0" distB="0" distL="114300" distR="114300" simplePos="0" relativeHeight="251747345" behindDoc="0" locked="0" layoutInCell="1" allowOverlap="1" wp14:anchorId="7FCA5A05" wp14:editId="261E51CB">
                <wp:simplePos x="0" y="0"/>
                <wp:positionH relativeFrom="column">
                  <wp:posOffset>-104775</wp:posOffset>
                </wp:positionH>
                <wp:positionV relativeFrom="paragraph">
                  <wp:posOffset>-85725</wp:posOffset>
                </wp:positionV>
                <wp:extent cx="6497563" cy="1562100"/>
                <wp:effectExtent l="0" t="0" r="17780" b="19050"/>
                <wp:wrapNone/>
                <wp:docPr id="64" name="Text Box 64"/>
                <wp:cNvGraphicFramePr/>
                <a:graphic xmlns:a="http://schemas.openxmlformats.org/drawingml/2006/main">
                  <a:graphicData uri="http://schemas.microsoft.com/office/word/2010/wordprocessingShape">
                    <wps:wsp>
                      <wps:cNvSpPr txBox="1"/>
                      <wps:spPr>
                        <a:xfrm>
                          <a:off x="0" y="0"/>
                          <a:ext cx="6497563" cy="1562100"/>
                        </a:xfrm>
                        <a:prstGeom prst="rect">
                          <a:avLst/>
                        </a:prstGeom>
                        <a:solidFill>
                          <a:schemeClr val="lt1"/>
                        </a:solidFill>
                        <a:ln w="6350">
                          <a:solidFill>
                            <a:prstClr val="black"/>
                          </a:solidFill>
                        </a:ln>
                      </wps:spPr>
                      <wps:txbx>
                        <w:txbxContent>
                          <w:p w14:paraId="5A017A03" w14:textId="1AA7697D" w:rsidR="00FD071C" w:rsidRPr="00EA5210" w:rsidRDefault="00FD071C">
                            <w:pPr>
                              <w:rPr>
                                <w:rFonts w:ascii="Bookman Old Style" w:hAnsi="Bookman Old Style"/>
                                <w:sz w:val="24"/>
                                <w:szCs w:val="24"/>
                                <w:u w:val="single"/>
                              </w:rPr>
                            </w:pPr>
                            <w:r w:rsidRPr="00EA5210">
                              <w:rPr>
                                <w:rFonts w:ascii="Bookman Old Style" w:hAnsi="Bookman Old Style"/>
                                <w:sz w:val="24"/>
                                <w:szCs w:val="24"/>
                                <w:u w:val="single"/>
                              </w:rPr>
                              <w:t>Task</w:t>
                            </w:r>
                          </w:p>
                          <w:p w14:paraId="2386A9B1" w14:textId="59548A9C" w:rsidR="00FD071C" w:rsidRPr="00EA5210" w:rsidRDefault="00FD071C">
                            <w:pPr>
                              <w:rPr>
                                <w:rFonts w:ascii="Bookman Old Style" w:hAnsi="Bookman Old Style"/>
                                <w:sz w:val="24"/>
                                <w:szCs w:val="24"/>
                              </w:rPr>
                            </w:pPr>
                            <w:r w:rsidRPr="00EA5210">
                              <w:rPr>
                                <w:rFonts w:ascii="Bookman Old Style" w:hAnsi="Bookman Old Style"/>
                                <w:sz w:val="24"/>
                                <w:szCs w:val="24"/>
                              </w:rPr>
                              <w:t xml:space="preserve">1) Write down the three rules of the </w:t>
                            </w:r>
                            <w:proofErr w:type="spellStart"/>
                            <w:r w:rsidRPr="00EA5210">
                              <w:rPr>
                                <w:rFonts w:ascii="Bookman Old Style" w:hAnsi="Bookman Old Style"/>
                                <w:sz w:val="24"/>
                                <w:szCs w:val="24"/>
                              </w:rPr>
                              <w:t>Bechdel</w:t>
                            </w:r>
                            <w:proofErr w:type="spellEnd"/>
                            <w:r w:rsidRPr="00EA5210">
                              <w:rPr>
                                <w:rFonts w:ascii="Bookman Old Style" w:hAnsi="Bookman Old Style"/>
                                <w:sz w:val="24"/>
                                <w:szCs w:val="24"/>
                              </w:rPr>
                              <w:t xml:space="preserve"> Test</w:t>
                            </w:r>
                          </w:p>
                          <w:p w14:paraId="1B5662E2" w14:textId="32DC6615" w:rsidR="00FD071C" w:rsidRPr="00EA5210" w:rsidRDefault="00FD071C">
                            <w:pPr>
                              <w:rPr>
                                <w:rFonts w:ascii="Bookman Old Style" w:hAnsi="Bookman Old Style"/>
                                <w:sz w:val="24"/>
                                <w:szCs w:val="24"/>
                              </w:rPr>
                            </w:pPr>
                            <w:r w:rsidRPr="00EA5210">
                              <w:rPr>
                                <w:rFonts w:ascii="Bookman Old Style" w:hAnsi="Bookman Old Style"/>
                                <w:sz w:val="24"/>
                                <w:szCs w:val="24"/>
                              </w:rPr>
                              <w:t xml:space="preserve">2) What is the point of the </w:t>
                            </w:r>
                            <w:proofErr w:type="spellStart"/>
                            <w:r w:rsidRPr="00EA5210">
                              <w:rPr>
                                <w:rFonts w:ascii="Bookman Old Style" w:hAnsi="Bookman Old Style"/>
                                <w:sz w:val="24"/>
                                <w:szCs w:val="24"/>
                              </w:rPr>
                              <w:t>Bechdel</w:t>
                            </w:r>
                            <w:proofErr w:type="spellEnd"/>
                            <w:r w:rsidRPr="00EA5210">
                              <w:rPr>
                                <w:rFonts w:ascii="Bookman Old Style" w:hAnsi="Bookman Old Style"/>
                                <w:sz w:val="24"/>
                                <w:szCs w:val="24"/>
                              </w:rPr>
                              <w:t xml:space="preserve"> Test?</w:t>
                            </w:r>
                          </w:p>
                          <w:p w14:paraId="2D1B6287" w14:textId="297D886B" w:rsidR="00FD071C" w:rsidRPr="00EA5210" w:rsidRDefault="00FD071C">
                            <w:pPr>
                              <w:rPr>
                                <w:rFonts w:ascii="Bookman Old Style" w:hAnsi="Bookman Old Style"/>
                                <w:sz w:val="24"/>
                                <w:szCs w:val="24"/>
                              </w:rPr>
                            </w:pPr>
                            <w:r w:rsidRPr="00EA5210">
                              <w:rPr>
                                <w:rFonts w:ascii="Bookman Old Style" w:hAnsi="Bookman Old Style"/>
                                <w:sz w:val="24"/>
                                <w:szCs w:val="24"/>
                              </w:rPr>
                              <w:t xml:space="preserve">3) Can you identify three films that do not pass the </w:t>
                            </w:r>
                            <w:proofErr w:type="spellStart"/>
                            <w:r w:rsidRPr="00EA5210">
                              <w:rPr>
                                <w:rFonts w:ascii="Bookman Old Style" w:hAnsi="Bookman Old Style"/>
                                <w:sz w:val="24"/>
                                <w:szCs w:val="24"/>
                              </w:rPr>
                              <w:t>Bechdel</w:t>
                            </w:r>
                            <w:proofErr w:type="spellEnd"/>
                            <w:r w:rsidRPr="00EA5210">
                              <w:rPr>
                                <w:rFonts w:ascii="Bookman Old Style" w:hAnsi="Bookman Old Style"/>
                                <w:sz w:val="24"/>
                                <w:szCs w:val="24"/>
                              </w:rPr>
                              <w:t xml:space="preserve"> Test?</w:t>
                            </w:r>
                          </w:p>
                          <w:p w14:paraId="7DF68482" w14:textId="4269505B" w:rsidR="00FD071C" w:rsidRPr="00EA5210" w:rsidRDefault="00FD071C">
                            <w:pPr>
                              <w:rPr>
                                <w:rFonts w:ascii="Bookman Old Style" w:hAnsi="Bookman Old Style"/>
                                <w:sz w:val="24"/>
                                <w:szCs w:val="24"/>
                              </w:rPr>
                            </w:pPr>
                            <w:r w:rsidRPr="00EA5210">
                              <w:rPr>
                                <w:rFonts w:ascii="Bookman Old Style" w:hAnsi="Bookman Old Style"/>
                                <w:sz w:val="24"/>
                                <w:szCs w:val="24"/>
                              </w:rPr>
                              <w:t xml:space="preserve">4) Can you think of three films that do pass the </w:t>
                            </w:r>
                            <w:proofErr w:type="spellStart"/>
                            <w:r w:rsidRPr="00EA5210">
                              <w:rPr>
                                <w:rFonts w:ascii="Bookman Old Style" w:hAnsi="Bookman Old Style"/>
                                <w:sz w:val="24"/>
                                <w:szCs w:val="24"/>
                              </w:rPr>
                              <w:t>Bechdel</w:t>
                            </w:r>
                            <w:proofErr w:type="spellEnd"/>
                            <w:r w:rsidRPr="00EA5210">
                              <w:rPr>
                                <w:rFonts w:ascii="Bookman Old Style" w:hAnsi="Bookman Old Style"/>
                                <w:sz w:val="24"/>
                                <w:szCs w:val="24"/>
                              </w:rPr>
                              <w:t xml:space="preserve"> Test?</w:t>
                            </w:r>
                          </w:p>
                          <w:p w14:paraId="72B432E6" w14:textId="4DFD8741" w:rsidR="00FD071C" w:rsidRPr="00EA5210" w:rsidRDefault="00FD071C">
                            <w:pPr>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1B68ED9">
              <v:shape id="Text Box 64" style="position:absolute;margin-left:-8.25pt;margin-top:-6.75pt;width:511.6pt;height:123pt;z-index:251747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" w14:anchorId="7FCA5A05">
                <v:textbox>
                  <w:txbxContent>
                    <w:p w:rsidRPr="00EA5210" w:rsidR="00FD071C" w:rsidRDefault="00FD071C" w14:paraId="48F44220" w14:textId="1AA7697D">
                      <w:pPr>
                        <w:rPr>
                          <w:rFonts w:ascii="Bookman Old Style" w:hAnsi="Bookman Old Style"/>
                          <w:sz w:val="24"/>
                          <w:szCs w:val="24"/>
                          <w:u w:val="single"/>
                        </w:rPr>
                      </w:pPr>
                      <w:r w:rsidRPr="00EA5210">
                        <w:rPr>
                          <w:rFonts w:ascii="Bookman Old Style" w:hAnsi="Bookman Old Style"/>
                          <w:sz w:val="24"/>
                          <w:szCs w:val="24"/>
                          <w:u w:val="single"/>
                        </w:rPr>
                        <w:t>Task</w:t>
                      </w:r>
                    </w:p>
                    <w:p w:rsidRPr="00EA5210" w:rsidR="00FD071C" w:rsidRDefault="00FD071C" w14:paraId="548D1040" w14:textId="59548A9C">
                      <w:pPr>
                        <w:rPr>
                          <w:rFonts w:ascii="Bookman Old Style" w:hAnsi="Bookman Old Style"/>
                          <w:sz w:val="24"/>
                          <w:szCs w:val="24"/>
                        </w:rPr>
                      </w:pPr>
                      <w:r w:rsidRPr="00EA5210">
                        <w:rPr>
                          <w:rFonts w:ascii="Bookman Old Style" w:hAnsi="Bookman Old Style"/>
                          <w:sz w:val="24"/>
                          <w:szCs w:val="24"/>
                        </w:rPr>
                        <w:t>1) Write down the three rules of the Bechdel Test</w:t>
                      </w:r>
                    </w:p>
                    <w:p w:rsidRPr="00EA5210" w:rsidR="00FD071C" w:rsidRDefault="00FD071C" w14:paraId="6DB7B76D" w14:textId="32DC6615">
                      <w:pPr>
                        <w:rPr>
                          <w:rFonts w:ascii="Bookman Old Style" w:hAnsi="Bookman Old Style"/>
                          <w:sz w:val="24"/>
                          <w:szCs w:val="24"/>
                        </w:rPr>
                      </w:pPr>
                      <w:r w:rsidRPr="00EA5210">
                        <w:rPr>
                          <w:rFonts w:ascii="Bookman Old Style" w:hAnsi="Bookman Old Style"/>
                          <w:sz w:val="24"/>
                          <w:szCs w:val="24"/>
                        </w:rPr>
                        <w:t>2) What is the point of the Bechdel Test?</w:t>
                      </w:r>
                    </w:p>
                    <w:p w:rsidRPr="00EA5210" w:rsidR="00FD071C" w:rsidRDefault="00FD071C" w14:paraId="65D73D34" w14:textId="297D886B">
                      <w:pPr>
                        <w:rPr>
                          <w:rFonts w:ascii="Bookman Old Style" w:hAnsi="Bookman Old Style"/>
                          <w:sz w:val="24"/>
                          <w:szCs w:val="24"/>
                        </w:rPr>
                      </w:pPr>
                      <w:r w:rsidRPr="00EA5210">
                        <w:rPr>
                          <w:rFonts w:ascii="Bookman Old Style" w:hAnsi="Bookman Old Style"/>
                          <w:sz w:val="24"/>
                          <w:szCs w:val="24"/>
                        </w:rPr>
                        <w:t>3) Can you identify three films that do not pass the Bechdel Test?</w:t>
                      </w:r>
                    </w:p>
                    <w:p w:rsidRPr="00EA5210" w:rsidR="00FD071C" w:rsidRDefault="00FD071C" w14:paraId="1138E47B" w14:textId="4269505B">
                      <w:pPr>
                        <w:rPr>
                          <w:rFonts w:ascii="Bookman Old Style" w:hAnsi="Bookman Old Style"/>
                          <w:sz w:val="24"/>
                          <w:szCs w:val="24"/>
                        </w:rPr>
                      </w:pPr>
                      <w:r w:rsidRPr="00EA5210">
                        <w:rPr>
                          <w:rFonts w:ascii="Bookman Old Style" w:hAnsi="Bookman Old Style"/>
                          <w:sz w:val="24"/>
                          <w:szCs w:val="24"/>
                        </w:rPr>
                        <w:t>4) Can you think of three films that do pass the Bechdel Test?</w:t>
                      </w:r>
                    </w:p>
                    <w:p w:rsidRPr="00EA5210" w:rsidR="00FD071C" w:rsidRDefault="00FD071C" w14:paraId="1299C43A" w14:textId="4DFD8741">
                      <w:pPr>
                        <w:rPr>
                          <w:rFonts w:ascii="Bookman Old Style" w:hAnsi="Bookman Old Style"/>
                          <w:sz w:val="24"/>
                          <w:szCs w:val="24"/>
                        </w:rPr>
                      </w:pPr>
                    </w:p>
                  </w:txbxContent>
                </v:textbox>
              </v:shape>
            </w:pict>
          </mc:Fallback>
        </mc:AlternateContent>
      </w:r>
    </w:p>
    <w:p w14:paraId="74CA4230" w14:textId="0C57C951" w:rsidR="00E23849" w:rsidRDefault="00E23849">
      <w:pPr>
        <w:rPr>
          <w:rFonts w:ascii="Candara" w:hAnsi="Candara" w:cs="Arial"/>
          <w:sz w:val="24"/>
          <w:szCs w:val="24"/>
        </w:rPr>
      </w:pPr>
    </w:p>
    <w:p w14:paraId="33FB67BE" w14:textId="4EC7B997" w:rsidR="00E23849" w:rsidRDefault="00E23849">
      <w:pPr>
        <w:rPr>
          <w:rFonts w:ascii="Candara" w:hAnsi="Candara" w:cs="Arial"/>
          <w:sz w:val="24"/>
          <w:szCs w:val="24"/>
        </w:rPr>
      </w:pPr>
    </w:p>
    <w:p w14:paraId="5F27C054" w14:textId="130A34A1" w:rsidR="00E23849" w:rsidRDefault="00E23849">
      <w:pPr>
        <w:rPr>
          <w:rFonts w:ascii="Candara" w:hAnsi="Candara" w:cs="Arial"/>
          <w:sz w:val="24"/>
          <w:szCs w:val="24"/>
        </w:rPr>
      </w:pPr>
    </w:p>
    <w:p w14:paraId="0991BD5D" w14:textId="1F5980F8" w:rsidR="00E23849" w:rsidRDefault="00E23849">
      <w:pPr>
        <w:rPr>
          <w:rFonts w:ascii="Candara" w:hAnsi="Candara" w:cs="Arial"/>
          <w:sz w:val="24"/>
          <w:szCs w:val="24"/>
        </w:rPr>
      </w:pPr>
    </w:p>
    <w:p w14:paraId="014A18B4" w14:textId="15ECE9EB" w:rsidR="00A24E8E" w:rsidRDefault="00A24E8E">
      <w:pPr>
        <w:rPr>
          <w:rFonts w:ascii="Candara" w:hAnsi="Candara" w:cs="Arial"/>
          <w:sz w:val="24"/>
          <w:szCs w:val="24"/>
        </w:rPr>
      </w:pPr>
    </w:p>
    <w:p w14:paraId="3CD69970" w14:textId="267D1550" w:rsidR="000E5DD6" w:rsidRDefault="000E5DD6">
      <w:pPr>
        <w:rPr>
          <w:rFonts w:ascii="Candara" w:hAnsi="Candara" w:cs="Arial"/>
          <w:b/>
          <w:sz w:val="24"/>
          <w:szCs w:val="24"/>
        </w:rPr>
      </w:pPr>
      <w:r>
        <w:rPr>
          <w:rFonts w:ascii="Candara" w:hAnsi="Candara" w:cs="Arial"/>
          <w:b/>
          <w:sz w:val="24"/>
          <w:szCs w:val="24"/>
        </w:rPr>
        <w:t>The Male Gaze</w:t>
      </w:r>
    </w:p>
    <w:p w14:paraId="4B461A5A" w14:textId="13E456D4" w:rsidR="000E5DD6" w:rsidRDefault="000E5DD6">
      <w:pPr>
        <w:rPr>
          <w:rFonts w:ascii="Candara" w:hAnsi="Candara" w:cs="Arial"/>
          <w:sz w:val="24"/>
          <w:szCs w:val="24"/>
        </w:rPr>
      </w:pPr>
      <w:r>
        <w:rPr>
          <w:rFonts w:ascii="Candara" w:hAnsi="Candara" w:cs="Arial"/>
          <w:b/>
          <w:sz w:val="24"/>
          <w:szCs w:val="24"/>
        </w:rPr>
        <w:t xml:space="preserve">The male gaze </w:t>
      </w:r>
      <w:r>
        <w:rPr>
          <w:rFonts w:ascii="Candara" w:hAnsi="Candara" w:cs="Arial"/>
          <w:sz w:val="24"/>
          <w:szCs w:val="24"/>
        </w:rPr>
        <w:t>is when women are viewed from the perspective of men, for men, with the purpose of diminishing and sexualising women. Many sex scenes that we se</w:t>
      </w:r>
      <w:r w:rsidR="00526B59">
        <w:rPr>
          <w:rFonts w:ascii="Candara" w:hAnsi="Candara" w:cs="Arial"/>
          <w:sz w:val="24"/>
          <w:szCs w:val="24"/>
        </w:rPr>
        <w:t>e</w:t>
      </w:r>
      <w:r>
        <w:rPr>
          <w:rFonts w:ascii="Candara" w:hAnsi="Candara" w:cs="Arial"/>
          <w:sz w:val="24"/>
          <w:szCs w:val="24"/>
        </w:rPr>
        <w:t xml:space="preserve"> on TV and in film has been written and directed by men and so will often be heavily biased towards the male perspective, not taking into account the true nature of sex and intimacy from a female point of view. </w:t>
      </w:r>
    </w:p>
    <w:p w14:paraId="66E75DB1" w14:textId="78F6D51A" w:rsidR="00526B59" w:rsidRDefault="00526B59" w:rsidP="00526B59">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749393" behindDoc="1" locked="0" layoutInCell="1" allowOverlap="1" wp14:anchorId="55024889" wp14:editId="74349AD4">
            <wp:simplePos x="0" y="0"/>
            <wp:positionH relativeFrom="margin">
              <wp:posOffset>-192527</wp:posOffset>
            </wp:positionH>
            <wp:positionV relativeFrom="paragraph">
              <wp:posOffset>487</wp:posOffset>
            </wp:positionV>
            <wp:extent cx="466725" cy="635635"/>
            <wp:effectExtent l="0" t="0" r="9525" b="0"/>
            <wp:wrapTight wrapText="bothSides">
              <wp:wrapPolygon edited="0">
                <wp:start x="0" y="0"/>
                <wp:lineTo x="0" y="20715"/>
                <wp:lineTo x="21159" y="20715"/>
                <wp:lineTo x="21159" y="0"/>
                <wp:lineTo x="0" y="0"/>
              </wp:wrapPolygon>
            </wp:wrapTight>
            <wp:docPr id="65" name="Picture 65"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xml:space="preserve">The Male Gaze in Teen Films (search in </w:t>
      </w:r>
      <w:proofErr w:type="spellStart"/>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Youtube</w:t>
      </w:r>
      <w:proofErr w:type="spellEnd"/>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w:t>
      </w:r>
    </w:p>
    <w:p w14:paraId="71F81247" w14:textId="202B22DD" w:rsidR="00526B59" w:rsidRDefault="00B46C4B" w:rsidP="00526B59">
      <w:pPr>
        <w:ind w:left="360"/>
        <w:rPr>
          <w:rStyle w:val="normaltextrun"/>
          <w:rFonts w:ascii="Candara" w:hAnsi="Candara" w:cs="Segoe UI"/>
          <w:b/>
          <w:color w:val="F7CAAC" w:themeColor="accent2" w:themeTint="66"/>
          <w:sz w:val="24"/>
          <w:szCs w:val="24"/>
          <w14:textOutline w14:w="11112" w14:cap="flat" w14:cmpd="sng" w14:algn="ctr">
            <w14:solidFill>
              <w14:schemeClr w14:val="accent2"/>
            </w14:solidFill>
            <w14:prstDash w14:val="solid"/>
            <w14:round/>
          </w14:textOutline>
        </w:rPr>
      </w:pPr>
      <w:hyperlink r:id="rId43" w:history="1">
        <w:r w:rsidR="00526B59" w:rsidRPr="002E79B5">
          <w:rPr>
            <w:rStyle w:val="Hyperlink"/>
            <w:rFonts w:ascii="Candara" w:hAnsi="Candara" w:cs="Segoe UI"/>
            <w:b/>
            <w:sz w:val="24"/>
            <w:szCs w:val="24"/>
            <w14:textOutline w14:w="11112" w14:cap="flat" w14:cmpd="sng" w14:algn="ctr">
              <w14:solidFill>
                <w14:schemeClr w14:val="accent2"/>
              </w14:solidFill>
              <w14:prstDash w14:val="solid"/>
              <w14:round/>
            </w14:textOutline>
          </w:rPr>
          <w:t>https://www.youtube.com/watch?v=5MpDbbvM3qo</w:t>
        </w:r>
      </w:hyperlink>
      <w:r w:rsidR="00526B59">
        <w:rPr>
          <w:rStyle w:val="normaltextrun"/>
          <w:rFonts w:ascii="Candara" w:hAnsi="Candara" w:cs="Segoe UI"/>
          <w:b/>
          <w:color w:val="F7CAAC" w:themeColor="accent2" w:themeTint="66"/>
          <w:sz w:val="24"/>
          <w:szCs w:val="24"/>
          <w14:textOutline w14:w="11112" w14:cap="flat" w14:cmpd="sng" w14:algn="ctr">
            <w14:solidFill>
              <w14:schemeClr w14:val="accent2"/>
            </w14:solidFill>
            <w14:prstDash w14:val="solid"/>
            <w14:round/>
          </w14:textOutline>
        </w:rPr>
        <w:t xml:space="preserve"> </w:t>
      </w:r>
    </w:p>
    <w:p w14:paraId="338C9A81" w14:textId="485DCEDF" w:rsidR="00526B59" w:rsidRDefault="00526B59" w:rsidP="00526B59">
      <w:pPr>
        <w:rPr>
          <w:rFonts w:ascii="Candara" w:hAnsi="Candara"/>
          <w:sz w:val="24"/>
          <w:szCs w:val="24"/>
        </w:rPr>
      </w:pPr>
      <w:r>
        <w:rPr>
          <w:rFonts w:ascii="Candara" w:hAnsi="Candara"/>
          <w:sz w:val="24"/>
          <w:szCs w:val="24"/>
        </w:rPr>
        <w:t xml:space="preserve">Watch the clip and note down how the women are shown as subjects of the male gaze (how are they dressed? Where does the camera film them on their bodies? How do the other people in the </w:t>
      </w:r>
      <w:proofErr w:type="spellStart"/>
      <w:r>
        <w:rPr>
          <w:rFonts w:ascii="Candara" w:hAnsi="Candara"/>
          <w:sz w:val="24"/>
          <w:szCs w:val="24"/>
        </w:rPr>
        <w:t>scen</w:t>
      </w:r>
      <w:proofErr w:type="spellEnd"/>
      <w:r>
        <w:rPr>
          <w:rFonts w:ascii="Candara" w:hAnsi="Candara"/>
          <w:sz w:val="24"/>
          <w:szCs w:val="24"/>
        </w:rPr>
        <w:t xml:space="preserve"> react to them?)</w:t>
      </w:r>
    </w:p>
    <w:p w14:paraId="17E787A3" w14:textId="383AF463" w:rsidR="00526B59" w:rsidRDefault="000A4E93" w:rsidP="00526B59">
      <w:pPr>
        <w:rPr>
          <w:rFonts w:ascii="Candara" w:hAnsi="Candara"/>
          <w:b/>
          <w:sz w:val="24"/>
          <w:szCs w:val="24"/>
        </w:rPr>
      </w:pPr>
      <w:r>
        <w:rPr>
          <w:rFonts w:ascii="Candara" w:hAnsi="Candara"/>
          <w:b/>
          <w:sz w:val="24"/>
          <w:szCs w:val="24"/>
        </w:rPr>
        <w:t>Rape Culture in the media</w:t>
      </w:r>
    </w:p>
    <w:p w14:paraId="78674655" w14:textId="77777777" w:rsidR="00F91844" w:rsidRDefault="2F3C995E" w:rsidP="5577A740">
      <w:pPr>
        <w:rPr>
          <w:rFonts w:ascii="Candara" w:hAnsi="Candara"/>
          <w:sz w:val="24"/>
          <w:szCs w:val="24"/>
        </w:rPr>
      </w:pPr>
      <w:r w:rsidRPr="5577A740">
        <w:rPr>
          <w:rFonts w:ascii="Candara" w:hAnsi="Candara"/>
          <w:b/>
          <w:bCs/>
          <w:sz w:val="24"/>
          <w:szCs w:val="24"/>
        </w:rPr>
        <w:t>Rape Culture</w:t>
      </w:r>
      <w:r w:rsidRPr="5577A740">
        <w:rPr>
          <w:rFonts w:ascii="Candara" w:hAnsi="Candara"/>
          <w:sz w:val="24"/>
          <w:szCs w:val="24"/>
        </w:rPr>
        <w:t xml:space="preserve"> is an environment in which rape is prevalent and in which sexual violence against women is normalized and excused in the media and popular culture. We will explore rape culture and misogyny in greater depth when we look at gender inequality and exploitation in society. </w:t>
      </w:r>
    </w:p>
    <w:p w14:paraId="2FF7A91F" w14:textId="2C35C156" w:rsidR="00A24E8E" w:rsidRDefault="00F91844" w:rsidP="5577A740">
      <w:pPr>
        <w:rPr>
          <w:rFonts w:ascii="Candara" w:eastAsia="Candara" w:hAnsi="Candara" w:cs="Candara"/>
          <w:sz w:val="24"/>
          <w:szCs w:val="24"/>
        </w:rPr>
      </w:pPr>
      <w:r w:rsidRPr="00F91844">
        <w:rPr>
          <w:rFonts w:ascii="Candara" w:hAnsi="Candara"/>
          <w:b/>
          <w:sz w:val="24"/>
          <w:szCs w:val="24"/>
        </w:rPr>
        <w:t>Rape culture on screen</w:t>
      </w:r>
      <w:r>
        <w:rPr>
          <w:rFonts w:ascii="Candara" w:hAnsi="Candara"/>
          <w:sz w:val="24"/>
          <w:szCs w:val="24"/>
        </w:rPr>
        <w:t xml:space="preserve"> </w:t>
      </w:r>
      <w:proofErr w:type="gramStart"/>
      <w:r w:rsidR="5577A740" w:rsidRPr="5577A740">
        <w:rPr>
          <w:rFonts w:ascii="Candara" w:eastAsia="Candara" w:hAnsi="Candara" w:cs="Candara"/>
          <w:sz w:val="24"/>
          <w:szCs w:val="24"/>
        </w:rPr>
        <w:t>When</w:t>
      </w:r>
      <w:proofErr w:type="gramEnd"/>
      <w:r w:rsidR="5577A740" w:rsidRPr="5577A740">
        <w:rPr>
          <w:rFonts w:ascii="Candara" w:eastAsia="Candara" w:hAnsi="Candara" w:cs="Candara"/>
          <w:sz w:val="24"/>
          <w:szCs w:val="24"/>
        </w:rPr>
        <w:t xml:space="preserve"> rape and sexual assault is used as a plot device rather than to move the story on or to portray a message, the depictions become gratuitous and used for shock value to keep viewers watching.</w:t>
      </w:r>
    </w:p>
    <w:p w14:paraId="357FF1D8" w14:textId="09BE77AE" w:rsidR="5577A740" w:rsidRPr="00F91844" w:rsidRDefault="00F91844" w:rsidP="5577A740">
      <w:pPr>
        <w:rPr>
          <w:rFonts w:ascii="Candara" w:eastAsia="Candara" w:hAnsi="Candara" w:cs="Candara"/>
          <w:b/>
          <w:bCs/>
          <w:sz w:val="24"/>
          <w:szCs w:val="24"/>
        </w:rPr>
      </w:pPr>
      <w:r>
        <w:rPr>
          <w:noProof/>
          <w:lang w:eastAsia="en-GB"/>
        </w:rPr>
        <w:drawing>
          <wp:anchor distT="0" distB="0" distL="114300" distR="114300" simplePos="0" relativeHeight="251750417" behindDoc="1" locked="0" layoutInCell="1" allowOverlap="1" wp14:anchorId="24A72B6E" wp14:editId="2124BF2A">
            <wp:simplePos x="0" y="0"/>
            <wp:positionH relativeFrom="column">
              <wp:posOffset>-321310</wp:posOffset>
            </wp:positionH>
            <wp:positionV relativeFrom="paragraph">
              <wp:posOffset>118745</wp:posOffset>
            </wp:positionV>
            <wp:extent cx="2811145" cy="1873885"/>
            <wp:effectExtent l="0" t="0" r="8255" b="0"/>
            <wp:wrapTight wrapText="bothSides">
              <wp:wrapPolygon edited="0">
                <wp:start x="0" y="0"/>
                <wp:lineTo x="0" y="21300"/>
                <wp:lineTo x="21517" y="21300"/>
                <wp:lineTo x="21517" y="0"/>
                <wp:lineTo x="0" y="0"/>
              </wp:wrapPolygon>
            </wp:wrapTight>
            <wp:docPr id="1664156492" name="Picture 166415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11145" cy="1873885"/>
                    </a:xfrm>
                    <a:prstGeom prst="rect">
                      <a:avLst/>
                    </a:prstGeom>
                  </pic:spPr>
                </pic:pic>
              </a:graphicData>
            </a:graphic>
            <wp14:sizeRelH relativeFrom="margin">
              <wp14:pctWidth>0</wp14:pctWidth>
            </wp14:sizeRelH>
            <wp14:sizeRelV relativeFrom="margin">
              <wp14:pctHeight>0</wp14:pctHeight>
            </wp14:sizeRelV>
          </wp:anchor>
        </w:drawing>
      </w:r>
      <w:r w:rsidR="5577A740" w:rsidRPr="5577A740">
        <w:rPr>
          <w:rFonts w:ascii="Candara" w:eastAsia="Candara" w:hAnsi="Candara" w:cs="Candara"/>
          <w:b/>
          <w:bCs/>
          <w:sz w:val="24"/>
          <w:szCs w:val="24"/>
        </w:rPr>
        <w:t>Source: Game of Thrones</w:t>
      </w:r>
    </w:p>
    <w:p w14:paraId="4A7A25D6" w14:textId="050699A3" w:rsidR="2F3C995E" w:rsidRDefault="6488679E" w:rsidP="6488679E">
      <w:pPr>
        <w:rPr>
          <w:rFonts w:ascii="Candara" w:eastAsia="Candara" w:hAnsi="Candara" w:cs="Candara"/>
          <w:sz w:val="24"/>
          <w:szCs w:val="24"/>
        </w:rPr>
      </w:pPr>
      <w:r w:rsidRPr="6488679E">
        <w:rPr>
          <w:rFonts w:ascii="Candara" w:eastAsia="Candara" w:hAnsi="Candara" w:cs="Candara"/>
          <w:sz w:val="24"/>
          <w:szCs w:val="24"/>
        </w:rPr>
        <w:t xml:space="preserve">The hit HBO series Game of Thrones had many rape scenes, including: Daenerys Targaryen - the Mother of Dragons – who forced into marriage to Khal Drogo, raped on her wedding night then later falls in love with him; </w:t>
      </w:r>
      <w:proofErr w:type="spellStart"/>
      <w:r w:rsidRPr="6488679E">
        <w:rPr>
          <w:rFonts w:ascii="Candara" w:eastAsia="Candara" w:hAnsi="Candara" w:cs="Candara"/>
          <w:sz w:val="24"/>
          <w:szCs w:val="24"/>
        </w:rPr>
        <w:t>Briene</w:t>
      </w:r>
      <w:proofErr w:type="spellEnd"/>
      <w:r w:rsidRPr="6488679E">
        <w:rPr>
          <w:rFonts w:ascii="Candara" w:eastAsia="Candara" w:hAnsi="Candara" w:cs="Candara"/>
          <w:sz w:val="24"/>
          <w:szCs w:val="24"/>
        </w:rPr>
        <w:t xml:space="preserve"> being dragged away to be gang raped before being saved by </w:t>
      </w:r>
      <w:proofErr w:type="gramStart"/>
      <w:r w:rsidRPr="6488679E">
        <w:rPr>
          <w:rFonts w:ascii="Candara" w:eastAsia="Candara" w:hAnsi="Candara" w:cs="Candara"/>
          <w:sz w:val="24"/>
          <w:szCs w:val="24"/>
        </w:rPr>
        <w:t xml:space="preserve">Jamie  </w:t>
      </w:r>
      <w:proofErr w:type="spellStart"/>
      <w:r w:rsidRPr="6488679E">
        <w:rPr>
          <w:rFonts w:ascii="Candara" w:eastAsia="Candara" w:hAnsi="Candara" w:cs="Candara"/>
          <w:sz w:val="24"/>
          <w:szCs w:val="24"/>
        </w:rPr>
        <w:t>Lanister</w:t>
      </w:r>
      <w:proofErr w:type="spellEnd"/>
      <w:proofErr w:type="gramEnd"/>
      <w:r w:rsidRPr="6488679E">
        <w:rPr>
          <w:rFonts w:ascii="Candara" w:eastAsia="Candara" w:hAnsi="Candara" w:cs="Candara"/>
          <w:sz w:val="24"/>
          <w:szCs w:val="24"/>
        </w:rPr>
        <w:t xml:space="preserve">; Jamie raping his sister, </w:t>
      </w:r>
      <w:proofErr w:type="spellStart"/>
      <w:r w:rsidRPr="6488679E">
        <w:rPr>
          <w:rFonts w:ascii="Candara" w:eastAsia="Candara" w:hAnsi="Candara" w:cs="Candara"/>
          <w:sz w:val="24"/>
          <w:szCs w:val="24"/>
        </w:rPr>
        <w:t>Cersi</w:t>
      </w:r>
      <w:proofErr w:type="spellEnd"/>
      <w:r w:rsidRPr="6488679E">
        <w:rPr>
          <w:rFonts w:ascii="Candara" w:eastAsia="Candara" w:hAnsi="Candara" w:cs="Candara"/>
          <w:sz w:val="24"/>
          <w:szCs w:val="24"/>
        </w:rPr>
        <w:t xml:space="preserve">, next to their dead son and Sansa being raped by Ramsay Bolton after her forced marriage to him. </w:t>
      </w:r>
    </w:p>
    <w:p w14:paraId="5D326495" w14:textId="4DA56A0D" w:rsidR="6488679E" w:rsidRDefault="6488679E" w:rsidP="6488679E">
      <w:pPr>
        <w:rPr>
          <w:rFonts w:ascii="Candara" w:eastAsia="Candara" w:hAnsi="Candara" w:cs="Candara"/>
          <w:sz w:val="24"/>
          <w:szCs w:val="24"/>
        </w:rPr>
      </w:pPr>
      <w:r w:rsidRPr="5577A740">
        <w:rPr>
          <w:rFonts w:ascii="Candara" w:eastAsia="Candara" w:hAnsi="Candara" w:cs="Candara"/>
          <w:sz w:val="24"/>
          <w:szCs w:val="24"/>
        </w:rPr>
        <w:t>When asked to justify the use of sexual violence in the books, George RR Martin claimed that rape has always been used as a weapon of war and so the depiction is realistic. Male rape is also a common weapon of war but was not depicted in the books for show.</w:t>
      </w:r>
    </w:p>
    <w:p w14:paraId="6DF332F9" w14:textId="1850A4A5" w:rsidR="00F91844" w:rsidRDefault="00F91844" w:rsidP="5577A740">
      <w:pPr>
        <w:rPr>
          <w:rFonts w:ascii="Candara" w:eastAsia="Candara" w:hAnsi="Candara" w:cs="Candara"/>
          <w:b/>
          <w:bCs/>
          <w:sz w:val="24"/>
          <w:szCs w:val="24"/>
        </w:rPr>
      </w:pPr>
    </w:p>
    <w:p w14:paraId="4F6BFCA7" w14:textId="5B2AB9AA" w:rsidR="5577A740" w:rsidRDefault="00F91844" w:rsidP="5577A740">
      <w:pPr>
        <w:rPr>
          <w:rFonts w:ascii="Candara" w:eastAsia="Candara" w:hAnsi="Candara" w:cs="Candara"/>
          <w:b/>
          <w:bCs/>
          <w:sz w:val="24"/>
          <w:szCs w:val="24"/>
        </w:rPr>
      </w:pPr>
      <w:r>
        <w:rPr>
          <w:noProof/>
          <w:lang w:eastAsia="en-GB"/>
        </w:rPr>
        <w:drawing>
          <wp:anchor distT="0" distB="0" distL="114300" distR="114300" simplePos="0" relativeHeight="251650048" behindDoc="1" locked="0" layoutInCell="1" allowOverlap="1" wp14:anchorId="3E82AE4C" wp14:editId="19C66362">
            <wp:simplePos x="0" y="0"/>
            <wp:positionH relativeFrom="column">
              <wp:posOffset>2677835</wp:posOffset>
            </wp:positionH>
            <wp:positionV relativeFrom="paragraph">
              <wp:posOffset>148590</wp:posOffset>
            </wp:positionV>
            <wp:extent cx="3695700" cy="2463800"/>
            <wp:effectExtent l="0" t="0" r="0" b="0"/>
            <wp:wrapTight wrapText="bothSides">
              <wp:wrapPolygon edited="0">
                <wp:start x="0" y="0"/>
                <wp:lineTo x="0" y="21377"/>
                <wp:lineTo x="21489" y="21377"/>
                <wp:lineTo x="21489" y="0"/>
                <wp:lineTo x="0" y="0"/>
              </wp:wrapPolygon>
            </wp:wrapTight>
            <wp:docPr id="1787819309" name="Picture 178781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95700" cy="2463800"/>
                    </a:xfrm>
                    <a:prstGeom prst="rect">
                      <a:avLst/>
                    </a:prstGeom>
                  </pic:spPr>
                </pic:pic>
              </a:graphicData>
            </a:graphic>
            <wp14:sizeRelH relativeFrom="page">
              <wp14:pctWidth>0</wp14:pctWidth>
            </wp14:sizeRelH>
            <wp14:sizeRelV relativeFrom="page">
              <wp14:pctHeight>0</wp14:pctHeight>
            </wp14:sizeRelV>
          </wp:anchor>
        </w:drawing>
      </w:r>
      <w:r w:rsidR="5577A740" w:rsidRPr="5577A740">
        <w:rPr>
          <w:rFonts w:ascii="Candara" w:eastAsia="Candara" w:hAnsi="Candara" w:cs="Candara"/>
          <w:b/>
          <w:bCs/>
          <w:sz w:val="24"/>
          <w:szCs w:val="24"/>
        </w:rPr>
        <w:t>Source: The Handmaid’s Tale</w:t>
      </w:r>
    </w:p>
    <w:p w14:paraId="48470D75" w14:textId="64F046AF" w:rsidR="6488679E" w:rsidRDefault="6488679E" w:rsidP="5577A740">
      <w:pPr>
        <w:rPr>
          <w:rFonts w:ascii="Candara" w:eastAsia="Candara" w:hAnsi="Candara" w:cs="Candara"/>
          <w:sz w:val="24"/>
          <w:szCs w:val="24"/>
        </w:rPr>
      </w:pPr>
      <w:r w:rsidRPr="6488679E">
        <w:rPr>
          <w:rFonts w:ascii="Candara" w:eastAsia="Candara" w:hAnsi="Candara" w:cs="Candara"/>
          <w:sz w:val="24"/>
          <w:szCs w:val="24"/>
        </w:rPr>
        <w:t>The Handmaid</w:t>
      </w:r>
      <w:r w:rsidR="5577A740" w:rsidRPr="6488679E">
        <w:rPr>
          <w:rFonts w:ascii="Candara" w:eastAsia="Candara" w:hAnsi="Candara" w:cs="Candara"/>
          <w:sz w:val="24"/>
          <w:szCs w:val="24"/>
        </w:rPr>
        <w:t>’s Tale is anothe</w:t>
      </w:r>
      <w:r w:rsidR="5577A740" w:rsidRPr="5577A740">
        <w:rPr>
          <w:rFonts w:ascii="Candara" w:eastAsia="Candara" w:hAnsi="Candara" w:cs="Candara"/>
          <w:sz w:val="24"/>
          <w:szCs w:val="24"/>
        </w:rPr>
        <w:t xml:space="preserve">r show, based on a book, which has many depictions of sexual violence and aggression against women. Whilst the premise of the show is to present a dystopian future where </w:t>
      </w:r>
      <w:r w:rsidR="00F91844" w:rsidRPr="5577A740">
        <w:rPr>
          <w:rFonts w:ascii="Candara" w:eastAsia="Candara" w:hAnsi="Candara" w:cs="Candara"/>
          <w:sz w:val="24"/>
          <w:szCs w:val="24"/>
        </w:rPr>
        <w:t>women</w:t>
      </w:r>
      <w:r w:rsidR="5577A740" w:rsidRPr="5577A740">
        <w:rPr>
          <w:rFonts w:ascii="Candara" w:eastAsia="Candara" w:hAnsi="Candara" w:cs="Candara"/>
          <w:sz w:val="24"/>
          <w:szCs w:val="24"/>
        </w:rPr>
        <w:t xml:space="preserve"> are the property of men, the use of rape and sexual violence in the show has become prolific. </w:t>
      </w:r>
      <w:r w:rsidR="00F91844" w:rsidRPr="5577A740">
        <w:rPr>
          <w:rFonts w:ascii="Candara" w:eastAsia="Candara" w:hAnsi="Candara" w:cs="Candara"/>
          <w:sz w:val="24"/>
          <w:szCs w:val="24"/>
        </w:rPr>
        <w:t>Viewers</w:t>
      </w:r>
      <w:r w:rsidR="5577A740" w:rsidRPr="5577A740">
        <w:rPr>
          <w:rFonts w:ascii="Candara" w:eastAsia="Candara" w:hAnsi="Candara" w:cs="Candara"/>
          <w:sz w:val="24"/>
          <w:szCs w:val="24"/>
        </w:rPr>
        <w:t xml:space="preserve"> have watched June be raped by Commander Waterford; have </w:t>
      </w:r>
      <w:proofErr w:type="spellStart"/>
      <w:r w:rsidR="5577A740" w:rsidRPr="5577A740">
        <w:rPr>
          <w:rFonts w:ascii="Candara" w:eastAsia="Candara" w:hAnsi="Candara" w:cs="Candara"/>
          <w:sz w:val="24"/>
          <w:szCs w:val="24"/>
        </w:rPr>
        <w:t>nonconsensual</w:t>
      </w:r>
      <w:proofErr w:type="spellEnd"/>
      <w:r w:rsidR="5577A740" w:rsidRPr="5577A740">
        <w:rPr>
          <w:rFonts w:ascii="Candara" w:eastAsia="Candara" w:hAnsi="Candara" w:cs="Candara"/>
          <w:sz w:val="24"/>
          <w:szCs w:val="24"/>
        </w:rPr>
        <w:t xml:space="preserve"> sex with Nick, followed by consensual sex when she later falls in love with him (there’s that trope again); be raped by Waterford while nine months pregnant; be raped by Commander Lawrence when Waterford orders it; and murder Commander Winslow after he attempts to rape her. We’ve also seen female characters suffer genital mutilation, have their eyes taken out, be beaten with straps, and have fingers removed. The current season presents a 14-year-old who’s already been raped by multiple men, the prolonged torture of June after she’s recaptured (yet again) by Gilead, and a different handmaid who develops romantic feelings for a man who’s assaulted her. </w:t>
      </w:r>
    </w:p>
    <w:p w14:paraId="1DE99460" w14:textId="58D74F5D" w:rsidR="00A24E8E" w:rsidRDefault="5577A740">
      <w:pPr>
        <w:rPr>
          <w:rFonts w:ascii="Candara" w:eastAsia="Candara" w:hAnsi="Candara" w:cs="Candara"/>
          <w:b/>
          <w:sz w:val="24"/>
          <w:szCs w:val="24"/>
        </w:rPr>
      </w:pPr>
      <w:r w:rsidRPr="5577A740">
        <w:rPr>
          <w:rFonts w:ascii="Candara" w:eastAsia="Candara" w:hAnsi="Candara" w:cs="Candara"/>
          <w:sz w:val="24"/>
          <w:szCs w:val="24"/>
        </w:rPr>
        <w:t xml:space="preserve"> </w:t>
      </w:r>
      <w:r w:rsidR="00F91844" w:rsidRPr="00F91844">
        <w:rPr>
          <w:rFonts w:ascii="Candara" w:eastAsia="Candara" w:hAnsi="Candara" w:cs="Candara"/>
          <w:b/>
          <w:sz w:val="24"/>
          <w:szCs w:val="24"/>
        </w:rPr>
        <w:t>Rape culture in music</w:t>
      </w:r>
    </w:p>
    <w:p w14:paraId="3B2E8754" w14:textId="4974D4D2" w:rsidR="00F91844" w:rsidRDefault="001D2C1A">
      <w:pPr>
        <w:rPr>
          <w:rFonts w:ascii="Candara" w:eastAsia="Candara" w:hAnsi="Candara" w:cs="Candara"/>
          <w:sz w:val="24"/>
          <w:szCs w:val="24"/>
        </w:rPr>
      </w:pPr>
      <w:r>
        <w:rPr>
          <w:rFonts w:ascii="Candara" w:eastAsia="Candara" w:hAnsi="Candara" w:cs="Candara"/>
          <w:sz w:val="24"/>
          <w:szCs w:val="24"/>
        </w:rPr>
        <w:t>There are many songs where women are written about in a violent and sexually explicit way. Listen to the following in class and discuss the meaning of these song lyrics:</w:t>
      </w:r>
    </w:p>
    <w:p w14:paraId="12C8913C" w14:textId="33FE34F1" w:rsidR="00403800" w:rsidRDefault="001D2C1A">
      <w:pPr>
        <w:rPr>
          <w:rFonts w:ascii="Candara" w:hAnsi="Candara" w:cs="Arial"/>
          <w:sz w:val="24"/>
          <w:szCs w:val="24"/>
        </w:rPr>
      </w:pPr>
      <w:r>
        <w:rPr>
          <w:noProof/>
          <w:lang w:eastAsia="en-GB"/>
        </w:rPr>
        <w:drawing>
          <wp:anchor distT="0" distB="0" distL="114300" distR="114300" simplePos="0" relativeHeight="251752465" behindDoc="1" locked="0" layoutInCell="1" allowOverlap="1" wp14:anchorId="4F790297" wp14:editId="6ADF781F">
            <wp:simplePos x="0" y="0"/>
            <wp:positionH relativeFrom="column">
              <wp:posOffset>437164</wp:posOffset>
            </wp:positionH>
            <wp:positionV relativeFrom="paragraph">
              <wp:posOffset>635</wp:posOffset>
            </wp:positionV>
            <wp:extent cx="1099185" cy="610870"/>
            <wp:effectExtent l="0" t="0" r="5715" b="0"/>
            <wp:wrapTight wrapText="bothSides">
              <wp:wrapPolygon edited="0">
                <wp:start x="0" y="0"/>
                <wp:lineTo x="0" y="20881"/>
                <wp:lineTo x="21338" y="20881"/>
                <wp:lineTo x="21338" y="0"/>
                <wp:lineTo x="0" y="0"/>
              </wp:wrapPolygon>
            </wp:wrapTight>
            <wp:docPr id="1664156481" name="Picture 1664156481" descr="https://encrypted-tbn0.gstatic.com/images?q=tbn:ANd9GcRfY9TFgG-G0OWh1Tifk6dPq1QwN9nbph-pxg&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RfY9TFgG-G0OWh1Tifk6dPq1QwN9nbph-pxg&amp;usqp=CAU"/>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99185" cy="610870"/>
                    </a:xfrm>
                    <a:prstGeom prst="rect">
                      <a:avLst/>
                    </a:prstGeom>
                    <a:noFill/>
                    <a:ln>
                      <a:noFill/>
                    </a:ln>
                  </pic:spPr>
                </pic:pic>
              </a:graphicData>
            </a:graphic>
          </wp:anchor>
        </w:drawing>
      </w:r>
      <w:r>
        <w:rPr>
          <w:rFonts w:ascii="Candara" w:eastAsia="Candara" w:hAnsi="Candara" w:cs="Candara"/>
          <w:b/>
          <w:noProof/>
          <w:lang w:eastAsia="en-GB"/>
        </w:rPr>
        <w:drawing>
          <wp:anchor distT="0" distB="0" distL="114300" distR="114300" simplePos="0" relativeHeight="251751441" behindDoc="1" locked="0" layoutInCell="1" allowOverlap="1" wp14:anchorId="02457877" wp14:editId="1A102F15">
            <wp:simplePos x="0" y="0"/>
            <wp:positionH relativeFrom="column">
              <wp:posOffset>0</wp:posOffset>
            </wp:positionH>
            <wp:positionV relativeFrom="paragraph">
              <wp:posOffset>87711</wp:posOffset>
            </wp:positionV>
            <wp:extent cx="437745" cy="437745"/>
            <wp:effectExtent l="0" t="0" r="635" b="635"/>
            <wp:wrapTight wrapText="bothSides">
              <wp:wrapPolygon edited="0">
                <wp:start x="0" y="0"/>
                <wp:lineTo x="0" y="20691"/>
                <wp:lineTo x="20691" y="20691"/>
                <wp:lineTo x="20691" y="0"/>
                <wp:lineTo x="0" y="0"/>
              </wp:wrapPolygon>
            </wp:wrapTight>
            <wp:docPr id="1664156480" name="Picture 1664156480" descr="C:\Users\nicola.mowat\AppData\Local\Microsoft\Windows\INetCache\Content.MSO\B629B3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B629B377.t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7745" cy="437745"/>
                    </a:xfrm>
                    <a:prstGeom prst="rect">
                      <a:avLst/>
                    </a:prstGeom>
                    <a:noFill/>
                    <a:ln>
                      <a:noFill/>
                    </a:ln>
                  </pic:spPr>
                </pic:pic>
              </a:graphicData>
            </a:graphic>
          </wp:anchor>
        </w:drawing>
      </w:r>
      <w:r w:rsidR="00403800">
        <w:rPr>
          <w:rFonts w:ascii="Candara" w:hAnsi="Candara" w:cs="Arial"/>
          <w:sz w:val="24"/>
          <w:szCs w:val="24"/>
        </w:rPr>
        <w:t xml:space="preserve">Blurred Lines, Robin </w:t>
      </w:r>
      <w:proofErr w:type="spellStart"/>
      <w:r w:rsidR="00403800">
        <w:rPr>
          <w:rFonts w:ascii="Candara" w:hAnsi="Candara" w:cs="Arial"/>
          <w:sz w:val="24"/>
          <w:szCs w:val="24"/>
        </w:rPr>
        <w:t>Thicke</w:t>
      </w:r>
      <w:proofErr w:type="spellEnd"/>
      <w:r w:rsidR="00403800">
        <w:rPr>
          <w:rFonts w:ascii="Candara" w:hAnsi="Candara" w:cs="Arial"/>
          <w:sz w:val="24"/>
          <w:szCs w:val="24"/>
        </w:rPr>
        <w:t xml:space="preserve"> “</w:t>
      </w:r>
      <w:r w:rsidR="00403800" w:rsidRPr="00403800">
        <w:rPr>
          <w:rFonts w:ascii="Candara" w:hAnsi="Candara" w:cs="Arial"/>
          <w:sz w:val="24"/>
          <w:szCs w:val="24"/>
        </w:rPr>
        <w:t xml:space="preserve">Good girl, I know you want it..... </w:t>
      </w:r>
      <w:proofErr w:type="gramStart"/>
      <w:r w:rsidR="00403800" w:rsidRPr="00403800">
        <w:rPr>
          <w:rFonts w:ascii="Candara" w:hAnsi="Candara" w:cs="Arial"/>
          <w:sz w:val="24"/>
          <w:szCs w:val="24"/>
        </w:rPr>
        <w:t>now</w:t>
      </w:r>
      <w:proofErr w:type="gramEnd"/>
      <w:r w:rsidR="00403800" w:rsidRPr="00403800">
        <w:rPr>
          <w:rFonts w:ascii="Candara" w:hAnsi="Candara" w:cs="Arial"/>
          <w:sz w:val="24"/>
          <w:szCs w:val="24"/>
        </w:rPr>
        <w:t xml:space="preserve"> he was close, tried to domesticate you, but you're an animal, baby </w:t>
      </w:r>
      <w:proofErr w:type="spellStart"/>
      <w:r w:rsidR="00403800" w:rsidRPr="00403800">
        <w:rPr>
          <w:rFonts w:ascii="Candara" w:hAnsi="Candara" w:cs="Arial"/>
          <w:sz w:val="24"/>
          <w:szCs w:val="24"/>
        </w:rPr>
        <w:t>its</w:t>
      </w:r>
      <w:proofErr w:type="spellEnd"/>
      <w:r w:rsidR="00403800" w:rsidRPr="00403800">
        <w:rPr>
          <w:rFonts w:ascii="Candara" w:hAnsi="Candara" w:cs="Arial"/>
          <w:sz w:val="24"/>
          <w:szCs w:val="24"/>
        </w:rPr>
        <w:t xml:space="preserve"> in your natur</w:t>
      </w:r>
      <w:r w:rsidR="00403800">
        <w:rPr>
          <w:rFonts w:ascii="Candara" w:hAnsi="Candara" w:cs="Arial"/>
          <w:sz w:val="24"/>
          <w:szCs w:val="24"/>
        </w:rPr>
        <w:t>e, just let it liberate you....”</w:t>
      </w:r>
    </w:p>
    <w:p w14:paraId="0A559CD9" w14:textId="514F75C9" w:rsidR="00403800" w:rsidRDefault="00403800">
      <w:pPr>
        <w:rPr>
          <w:rFonts w:ascii="Candara" w:hAnsi="Candara" w:cs="Arial"/>
          <w:sz w:val="24"/>
          <w:szCs w:val="24"/>
        </w:rPr>
      </w:pPr>
    </w:p>
    <w:p w14:paraId="75E06C7B" w14:textId="68792F05" w:rsidR="00403800" w:rsidRPr="00403800" w:rsidRDefault="00403800">
      <w:pPr>
        <w:rPr>
          <w:rFonts w:ascii="Candara" w:hAnsi="Candara" w:cs="Arial"/>
          <w:sz w:val="24"/>
          <w:szCs w:val="24"/>
        </w:rPr>
      </w:pPr>
      <w:r>
        <w:rPr>
          <w:rFonts w:ascii="Candara" w:hAnsi="Candara" w:cs="Arial"/>
          <w:noProof/>
          <w:lang w:eastAsia="en-GB"/>
        </w:rPr>
        <w:drawing>
          <wp:anchor distT="0" distB="0" distL="114300" distR="114300" simplePos="0" relativeHeight="251755537" behindDoc="1" locked="0" layoutInCell="1" allowOverlap="1" wp14:anchorId="726D4639" wp14:editId="79EAE8CE">
            <wp:simplePos x="0" y="0"/>
            <wp:positionH relativeFrom="column">
              <wp:posOffset>535021</wp:posOffset>
            </wp:positionH>
            <wp:positionV relativeFrom="paragraph">
              <wp:posOffset>-3134</wp:posOffset>
            </wp:positionV>
            <wp:extent cx="855980" cy="855980"/>
            <wp:effectExtent l="0" t="0" r="1270" b="1270"/>
            <wp:wrapTight wrapText="bothSides">
              <wp:wrapPolygon edited="0">
                <wp:start x="0" y="0"/>
                <wp:lineTo x="0" y="21151"/>
                <wp:lineTo x="21151" y="21151"/>
                <wp:lineTo x="21151" y="0"/>
                <wp:lineTo x="0" y="0"/>
              </wp:wrapPolygon>
            </wp:wrapTight>
            <wp:docPr id="1664156483" name="Picture 1664156483" descr="C:\Users\nicola.mowat\AppData\Local\Microsoft\Windows\INetCache\Content.MSO\3CE624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CE62439.tmp"/>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anchor>
        </w:drawing>
      </w:r>
      <w:r>
        <w:rPr>
          <w:rFonts w:ascii="Candara" w:eastAsia="Candara" w:hAnsi="Candara" w:cs="Candara"/>
          <w:b/>
          <w:noProof/>
          <w:lang w:eastAsia="en-GB"/>
        </w:rPr>
        <w:drawing>
          <wp:anchor distT="0" distB="0" distL="114300" distR="114300" simplePos="0" relativeHeight="251754513" behindDoc="1" locked="0" layoutInCell="1" allowOverlap="1" wp14:anchorId="30170393" wp14:editId="43F21F2C">
            <wp:simplePos x="0" y="0"/>
            <wp:positionH relativeFrom="column">
              <wp:posOffset>0</wp:posOffset>
            </wp:positionH>
            <wp:positionV relativeFrom="paragraph">
              <wp:posOffset>100397</wp:posOffset>
            </wp:positionV>
            <wp:extent cx="437745" cy="437745"/>
            <wp:effectExtent l="0" t="0" r="635" b="635"/>
            <wp:wrapTight wrapText="bothSides">
              <wp:wrapPolygon edited="0">
                <wp:start x="0" y="0"/>
                <wp:lineTo x="0" y="20691"/>
                <wp:lineTo x="20691" y="20691"/>
                <wp:lineTo x="20691" y="0"/>
                <wp:lineTo x="0" y="0"/>
              </wp:wrapPolygon>
            </wp:wrapTight>
            <wp:docPr id="1664156482" name="Picture 1664156482" descr="C:\Users\nicola.mowat\AppData\Local\Microsoft\Windows\INetCache\Content.MSO\B629B3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B629B377.t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7745" cy="437745"/>
                    </a:xfrm>
                    <a:prstGeom prst="rect">
                      <a:avLst/>
                    </a:prstGeom>
                    <a:noFill/>
                    <a:ln>
                      <a:noFill/>
                    </a:ln>
                  </pic:spPr>
                </pic:pic>
              </a:graphicData>
            </a:graphic>
          </wp:anchor>
        </w:drawing>
      </w:r>
      <w:r>
        <w:rPr>
          <w:rFonts w:ascii="Candara" w:hAnsi="Candara" w:cs="Arial"/>
          <w:sz w:val="24"/>
          <w:szCs w:val="24"/>
        </w:rPr>
        <w:t>What do you mean, Justin Bieber “</w:t>
      </w:r>
      <w:r w:rsidRPr="00403800">
        <w:rPr>
          <w:rFonts w:ascii="Candara" w:hAnsi="Candara" w:cs="Arial"/>
          <w:sz w:val="24"/>
          <w:szCs w:val="24"/>
        </w:rPr>
        <w:t>When you nod you</w:t>
      </w:r>
      <w:r>
        <w:rPr>
          <w:rFonts w:ascii="Candara" w:hAnsi="Candara" w:cs="Arial"/>
          <w:sz w:val="24"/>
          <w:szCs w:val="24"/>
        </w:rPr>
        <w:t xml:space="preserve">r head yes but you </w:t>
      </w:r>
      <w:proofErr w:type="spellStart"/>
      <w:r>
        <w:rPr>
          <w:rFonts w:ascii="Candara" w:hAnsi="Candara" w:cs="Arial"/>
          <w:sz w:val="24"/>
          <w:szCs w:val="24"/>
        </w:rPr>
        <w:t>wanna</w:t>
      </w:r>
      <w:proofErr w:type="spellEnd"/>
      <w:r>
        <w:rPr>
          <w:rFonts w:ascii="Candara" w:hAnsi="Candara" w:cs="Arial"/>
          <w:sz w:val="24"/>
          <w:szCs w:val="24"/>
        </w:rPr>
        <w:t xml:space="preserve"> say no.”</w:t>
      </w:r>
    </w:p>
    <w:p w14:paraId="5E6DAB84" w14:textId="0E787A2E" w:rsidR="00403800" w:rsidRDefault="00403800">
      <w:pPr>
        <w:rPr>
          <w:rFonts w:ascii="Candara" w:hAnsi="Candara" w:cs="Arial"/>
          <w:sz w:val="24"/>
          <w:szCs w:val="24"/>
        </w:rPr>
      </w:pPr>
    </w:p>
    <w:p w14:paraId="00E3BF4A" w14:textId="45785271" w:rsidR="00403800" w:rsidRDefault="00403800">
      <w:pPr>
        <w:rPr>
          <w:rFonts w:ascii="Candara" w:hAnsi="Candara" w:cs="Arial"/>
          <w:sz w:val="24"/>
          <w:szCs w:val="24"/>
        </w:rPr>
      </w:pPr>
      <w:r>
        <w:rPr>
          <w:noProof/>
          <w:lang w:eastAsia="en-GB"/>
        </w:rPr>
        <w:drawing>
          <wp:anchor distT="0" distB="0" distL="114300" distR="114300" simplePos="0" relativeHeight="251756561" behindDoc="1" locked="0" layoutInCell="1" allowOverlap="1" wp14:anchorId="5F65D7F2" wp14:editId="3AA2AA09">
            <wp:simplePos x="0" y="0"/>
            <wp:positionH relativeFrom="column">
              <wp:posOffset>437286</wp:posOffset>
            </wp:positionH>
            <wp:positionV relativeFrom="paragraph">
              <wp:posOffset>300355</wp:posOffset>
            </wp:positionV>
            <wp:extent cx="972185" cy="624840"/>
            <wp:effectExtent l="0" t="0" r="0" b="3810"/>
            <wp:wrapTight wrapText="bothSides">
              <wp:wrapPolygon edited="0">
                <wp:start x="0" y="0"/>
                <wp:lineTo x="0" y="21073"/>
                <wp:lineTo x="21163" y="21073"/>
                <wp:lineTo x="21163" y="0"/>
                <wp:lineTo x="0" y="0"/>
              </wp:wrapPolygon>
            </wp:wrapTight>
            <wp:docPr id="1664156484" name="Picture 1664156484" descr="https://encrypted-tbn0.gstatic.com/images?q=tbn:ANd9GcR77r522s-W-WrUY00yWF5hpIEAFKWiZciwgw&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R77r522s-W-WrUY00yWF5hpIEAFKWiZciwgw&amp;usqp=CAU"/>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72185" cy="624840"/>
                    </a:xfrm>
                    <a:prstGeom prst="rect">
                      <a:avLst/>
                    </a:prstGeom>
                    <a:noFill/>
                    <a:ln>
                      <a:noFill/>
                    </a:ln>
                  </pic:spPr>
                </pic:pic>
              </a:graphicData>
            </a:graphic>
          </wp:anchor>
        </w:drawing>
      </w:r>
    </w:p>
    <w:p w14:paraId="1D06B2AD" w14:textId="27F18999" w:rsidR="00403800" w:rsidRDefault="00403800">
      <w:pPr>
        <w:rPr>
          <w:rFonts w:ascii="Candara" w:hAnsi="Candara" w:cs="Arial"/>
          <w:sz w:val="24"/>
          <w:szCs w:val="24"/>
        </w:rPr>
      </w:pPr>
      <w:r>
        <w:rPr>
          <w:rFonts w:ascii="Candara" w:eastAsia="Candara" w:hAnsi="Candara" w:cs="Candara"/>
          <w:b/>
          <w:noProof/>
          <w:lang w:eastAsia="en-GB"/>
        </w:rPr>
        <w:drawing>
          <wp:anchor distT="0" distB="0" distL="114300" distR="114300" simplePos="0" relativeHeight="251758609" behindDoc="1" locked="0" layoutInCell="1" allowOverlap="1" wp14:anchorId="57EFBFF1" wp14:editId="0D61E6F3">
            <wp:simplePos x="0" y="0"/>
            <wp:positionH relativeFrom="column">
              <wp:posOffset>-91427</wp:posOffset>
            </wp:positionH>
            <wp:positionV relativeFrom="paragraph">
              <wp:posOffset>64770</wp:posOffset>
            </wp:positionV>
            <wp:extent cx="437745" cy="437745"/>
            <wp:effectExtent l="0" t="0" r="635" b="635"/>
            <wp:wrapTight wrapText="bothSides">
              <wp:wrapPolygon edited="0">
                <wp:start x="0" y="0"/>
                <wp:lineTo x="0" y="20691"/>
                <wp:lineTo x="20691" y="20691"/>
                <wp:lineTo x="20691" y="0"/>
                <wp:lineTo x="0" y="0"/>
              </wp:wrapPolygon>
            </wp:wrapTight>
            <wp:docPr id="1664156485" name="Picture 1664156485" descr="C:\Users\nicola.mowat\AppData\Local\Microsoft\Windows\INetCache\Content.MSO\B629B3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B629B377.t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7745" cy="437745"/>
                    </a:xfrm>
                    <a:prstGeom prst="rect">
                      <a:avLst/>
                    </a:prstGeom>
                    <a:noFill/>
                    <a:ln>
                      <a:noFill/>
                    </a:ln>
                  </pic:spPr>
                </pic:pic>
              </a:graphicData>
            </a:graphic>
          </wp:anchor>
        </w:drawing>
      </w:r>
      <w:r>
        <w:rPr>
          <w:rFonts w:ascii="Candara" w:hAnsi="Candara" w:cs="Arial"/>
          <w:sz w:val="24"/>
          <w:szCs w:val="24"/>
        </w:rPr>
        <w:t>Sex you back to sleep, Chris Brown “</w:t>
      </w:r>
      <w:r w:rsidRPr="00403800">
        <w:rPr>
          <w:rFonts w:ascii="Candara" w:hAnsi="Candara" w:cs="Arial"/>
          <w:sz w:val="24"/>
          <w:szCs w:val="24"/>
        </w:rPr>
        <w:t xml:space="preserve">Just let me </w:t>
      </w:r>
      <w:proofErr w:type="spellStart"/>
      <w:r w:rsidRPr="00403800">
        <w:rPr>
          <w:rFonts w:ascii="Candara" w:hAnsi="Candara" w:cs="Arial"/>
          <w:sz w:val="24"/>
          <w:szCs w:val="24"/>
        </w:rPr>
        <w:t>ffff</w:t>
      </w:r>
      <w:proofErr w:type="spellEnd"/>
      <w:r w:rsidRPr="00403800">
        <w:rPr>
          <w:rFonts w:ascii="Candara" w:hAnsi="Candara" w:cs="Arial"/>
          <w:sz w:val="24"/>
          <w:szCs w:val="24"/>
        </w:rPr>
        <w:t xml:space="preserve"> you back to sleep girl, don't say a word no, girl don't you talk</w:t>
      </w:r>
      <w:r>
        <w:rPr>
          <w:rFonts w:ascii="Candara" w:hAnsi="Candara" w:cs="Arial"/>
          <w:sz w:val="24"/>
          <w:szCs w:val="24"/>
        </w:rPr>
        <w:t>”</w:t>
      </w:r>
    </w:p>
    <w:p w14:paraId="40CEBE52" w14:textId="06ACCCCC" w:rsidR="00403800" w:rsidRDefault="00403800">
      <w:pPr>
        <w:rPr>
          <w:rFonts w:ascii="Candara" w:hAnsi="Candara" w:cs="Arial"/>
          <w:sz w:val="24"/>
          <w:szCs w:val="24"/>
        </w:rPr>
      </w:pPr>
      <w:r>
        <w:rPr>
          <w:rFonts w:ascii="Candara" w:hAnsi="Candara" w:cs="Arial"/>
          <w:noProof/>
          <w:lang w:eastAsia="en-GB"/>
        </w:rPr>
        <w:drawing>
          <wp:anchor distT="0" distB="0" distL="114300" distR="114300" simplePos="0" relativeHeight="251761681" behindDoc="1" locked="0" layoutInCell="1" allowOverlap="1" wp14:anchorId="20648381" wp14:editId="7FE5BD48">
            <wp:simplePos x="0" y="0"/>
            <wp:positionH relativeFrom="column">
              <wp:posOffset>349885</wp:posOffset>
            </wp:positionH>
            <wp:positionV relativeFrom="paragraph">
              <wp:posOffset>253365</wp:posOffset>
            </wp:positionV>
            <wp:extent cx="1186180" cy="665480"/>
            <wp:effectExtent l="0" t="0" r="0" b="1270"/>
            <wp:wrapTight wrapText="bothSides">
              <wp:wrapPolygon edited="0">
                <wp:start x="0" y="0"/>
                <wp:lineTo x="0" y="21023"/>
                <wp:lineTo x="21161" y="21023"/>
                <wp:lineTo x="21161" y="0"/>
                <wp:lineTo x="0" y="0"/>
              </wp:wrapPolygon>
            </wp:wrapTight>
            <wp:docPr id="1664156487" name="Picture 1664156487" descr="C:\Users\nicola.mowat\AppData\Local\Microsoft\Windows\INetCache\Content.MSO\F95C0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mowat\AppData\Local\Microsoft\Windows\INetCache\Content.MSO\F95C095.tmp"/>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8618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ndara" w:eastAsia="Candara" w:hAnsi="Candara" w:cs="Candara"/>
          <w:b/>
          <w:noProof/>
          <w:lang w:eastAsia="en-GB"/>
        </w:rPr>
        <w:drawing>
          <wp:anchor distT="0" distB="0" distL="114300" distR="114300" simplePos="0" relativeHeight="251760657" behindDoc="1" locked="0" layoutInCell="1" allowOverlap="1" wp14:anchorId="33295107" wp14:editId="2B9B7E86">
            <wp:simplePos x="0" y="0"/>
            <wp:positionH relativeFrom="column">
              <wp:posOffset>-175098</wp:posOffset>
            </wp:positionH>
            <wp:positionV relativeFrom="paragraph">
              <wp:posOffset>253055</wp:posOffset>
            </wp:positionV>
            <wp:extent cx="437515" cy="437515"/>
            <wp:effectExtent l="0" t="0" r="635" b="635"/>
            <wp:wrapTight wrapText="bothSides">
              <wp:wrapPolygon edited="0">
                <wp:start x="0" y="0"/>
                <wp:lineTo x="0" y="20691"/>
                <wp:lineTo x="20691" y="20691"/>
                <wp:lineTo x="20691" y="0"/>
                <wp:lineTo x="0" y="0"/>
              </wp:wrapPolygon>
            </wp:wrapTight>
            <wp:docPr id="1664156486" name="Picture 1664156486" descr="C:\Users\nicola.mowat\AppData\Local\Microsoft\Windows\INetCache\Content.MSO\B629B3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B629B377.t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a:ln>
                      <a:noFill/>
                    </a:ln>
                  </pic:spPr>
                </pic:pic>
              </a:graphicData>
            </a:graphic>
          </wp:anchor>
        </w:drawing>
      </w:r>
    </w:p>
    <w:p w14:paraId="5762F0C1" w14:textId="18483464" w:rsidR="00403800" w:rsidRDefault="00403800">
      <w:pPr>
        <w:rPr>
          <w:rFonts w:ascii="Candara" w:hAnsi="Candara" w:cs="Arial"/>
          <w:sz w:val="24"/>
          <w:szCs w:val="24"/>
        </w:rPr>
      </w:pPr>
      <w:r w:rsidRPr="00403800">
        <w:rPr>
          <w:rFonts w:ascii="Candara" w:hAnsi="Candara" w:cs="Arial"/>
          <w:sz w:val="24"/>
          <w:szCs w:val="24"/>
        </w:rPr>
        <w:t>Littl</w:t>
      </w:r>
      <w:r>
        <w:rPr>
          <w:rFonts w:ascii="Candara" w:hAnsi="Candara" w:cs="Arial"/>
          <w:sz w:val="24"/>
          <w:szCs w:val="24"/>
        </w:rPr>
        <w:t>e White Lies - One Direction – “</w:t>
      </w:r>
      <w:r w:rsidRPr="00403800">
        <w:rPr>
          <w:rFonts w:ascii="Candara" w:hAnsi="Candara" w:cs="Arial"/>
          <w:sz w:val="24"/>
          <w:szCs w:val="24"/>
        </w:rPr>
        <w:t xml:space="preserve">You say you're a good </w:t>
      </w:r>
      <w:r>
        <w:rPr>
          <w:rFonts w:ascii="Candara" w:hAnsi="Candara" w:cs="Arial"/>
          <w:sz w:val="24"/>
          <w:szCs w:val="24"/>
        </w:rPr>
        <w:t>girl, but I know you would girl”</w:t>
      </w:r>
    </w:p>
    <w:p w14:paraId="67BEDDAD" w14:textId="706684DF" w:rsidR="00403800" w:rsidRDefault="00C07350">
      <w:pPr>
        <w:rPr>
          <w:rFonts w:ascii="Candara" w:hAnsi="Candara" w:cs="Arial"/>
          <w:sz w:val="24"/>
          <w:szCs w:val="24"/>
        </w:rPr>
      </w:pPr>
      <w:r>
        <w:rPr>
          <w:rFonts w:ascii="Candara" w:hAnsi="Candara" w:cs="Arial"/>
          <w:noProof/>
          <w:sz w:val="24"/>
          <w:szCs w:val="24"/>
          <w:lang w:eastAsia="en-GB"/>
        </w:rPr>
        <mc:AlternateContent>
          <mc:Choice Requires="wps">
            <w:drawing>
              <wp:anchor distT="0" distB="0" distL="114300" distR="114300" simplePos="0" relativeHeight="251762705" behindDoc="0" locked="0" layoutInCell="1" allowOverlap="1" wp14:anchorId="23ED06CD" wp14:editId="0751AED4">
                <wp:simplePos x="0" y="0"/>
                <wp:positionH relativeFrom="column">
                  <wp:posOffset>-321013</wp:posOffset>
                </wp:positionH>
                <wp:positionV relativeFrom="paragraph">
                  <wp:posOffset>109247</wp:posOffset>
                </wp:positionV>
                <wp:extent cx="7256834" cy="1391055"/>
                <wp:effectExtent l="0" t="0" r="20320" b="19050"/>
                <wp:wrapNone/>
                <wp:docPr id="1664156488" name="Text Box 1664156488"/>
                <wp:cNvGraphicFramePr/>
                <a:graphic xmlns:a="http://schemas.openxmlformats.org/drawingml/2006/main">
                  <a:graphicData uri="http://schemas.microsoft.com/office/word/2010/wordprocessingShape">
                    <wps:wsp>
                      <wps:cNvSpPr txBox="1"/>
                      <wps:spPr>
                        <a:xfrm>
                          <a:off x="0" y="0"/>
                          <a:ext cx="7256834" cy="1391055"/>
                        </a:xfrm>
                        <a:prstGeom prst="rect">
                          <a:avLst/>
                        </a:prstGeom>
                        <a:solidFill>
                          <a:schemeClr val="lt1"/>
                        </a:solidFill>
                        <a:ln w="6350">
                          <a:solidFill>
                            <a:prstClr val="black"/>
                          </a:solidFill>
                        </a:ln>
                      </wps:spPr>
                      <wps:txbx>
                        <w:txbxContent>
                          <w:p w14:paraId="2A51710C" w14:textId="4EDF202F" w:rsidR="00FD071C" w:rsidRPr="00C07350" w:rsidRDefault="00FD071C" w:rsidP="00C07350">
                            <w:pPr>
                              <w:spacing w:before="100" w:beforeAutospacing="1" w:after="100" w:afterAutospacing="1" w:line="240" w:lineRule="auto"/>
                              <w:contextualSpacing/>
                              <w:rPr>
                                <w:rFonts w:ascii="Courier New" w:eastAsia="Times New Roman" w:hAnsi="Courier New" w:cs="Courier New"/>
                                <w:u w:val="single"/>
                                <w:bdr w:val="none" w:sz="0" w:space="0" w:color="auto" w:frame="1"/>
                                <w:lang w:eastAsia="en-GB"/>
                              </w:rPr>
                            </w:pPr>
                            <w:r w:rsidRPr="00C07350">
                              <w:rPr>
                                <w:rFonts w:ascii="Courier New" w:eastAsia="Times New Roman" w:hAnsi="Courier New" w:cs="Courier New"/>
                                <w:u w:val="single"/>
                                <w:bdr w:val="none" w:sz="0" w:space="0" w:color="auto" w:frame="1"/>
                                <w:lang w:eastAsia="en-GB"/>
                              </w:rPr>
                              <w:t>Statistics</w:t>
                            </w:r>
                          </w:p>
                          <w:p w14:paraId="2201C265" w14:textId="52C9FF3C" w:rsidR="00FD071C" w:rsidRPr="0074428B" w:rsidRDefault="00FD071C" w:rsidP="00C07350">
                            <w:pPr>
                              <w:numPr>
                                <w:ilvl w:val="0"/>
                                <w:numId w:val="28"/>
                              </w:numPr>
                              <w:spacing w:before="100" w:beforeAutospacing="1" w:after="100" w:afterAutospacing="1" w:line="240" w:lineRule="auto"/>
                              <w:ind w:left="714" w:hanging="357"/>
                              <w:contextualSpacing/>
                              <w:rPr>
                                <w:rFonts w:ascii="Courier New" w:eastAsia="Times New Roman" w:hAnsi="Courier New" w:cs="Courier New"/>
                                <w:lang w:eastAsia="en-GB"/>
                              </w:rPr>
                            </w:pPr>
                            <w:r w:rsidRPr="0074428B">
                              <w:rPr>
                                <w:rFonts w:ascii="Courier New" w:eastAsia="Times New Roman" w:hAnsi="Courier New" w:cs="Courier New"/>
                                <w:bdr w:val="none" w:sz="0" w:space="0" w:color="auto" w:frame="1"/>
                                <w:lang w:eastAsia="en-GB"/>
                              </w:rPr>
                              <w:t>Estimates published by WHO indicate that globally about 1 in 3 (30%) of women worldwide have been subjected to either physical and/or sexual intimate partner violence or non-partner sexual violence in their lifetime.</w:t>
                            </w:r>
                          </w:p>
                          <w:p w14:paraId="388B6A51" w14:textId="77777777" w:rsidR="00FD071C" w:rsidRPr="0074428B" w:rsidRDefault="00FD071C" w:rsidP="00C07350">
                            <w:pPr>
                              <w:numPr>
                                <w:ilvl w:val="0"/>
                                <w:numId w:val="28"/>
                              </w:numPr>
                              <w:spacing w:before="100" w:beforeAutospacing="1" w:after="100" w:afterAutospacing="1" w:line="240" w:lineRule="auto"/>
                              <w:ind w:left="714" w:hanging="357"/>
                              <w:contextualSpacing/>
                              <w:rPr>
                                <w:rFonts w:ascii="Courier New" w:eastAsia="Times New Roman" w:hAnsi="Courier New" w:cs="Courier New"/>
                                <w:lang w:eastAsia="en-GB"/>
                              </w:rPr>
                            </w:pPr>
                            <w:r w:rsidRPr="0074428B">
                              <w:rPr>
                                <w:rFonts w:ascii="Courier New" w:eastAsia="Times New Roman" w:hAnsi="Courier New" w:cs="Courier New"/>
                                <w:bdr w:val="none" w:sz="0" w:space="0" w:color="auto" w:frame="1"/>
                                <w:lang w:eastAsia="en-GB"/>
                              </w:rPr>
                              <w:t>Sexual assault accounted for </w:t>
                            </w:r>
                            <w:r w:rsidRPr="00C07350">
                              <w:rPr>
                                <w:rFonts w:ascii="Courier New" w:eastAsia="Times New Roman" w:hAnsi="Courier New" w:cs="Courier New"/>
                                <w:b/>
                                <w:bCs/>
                                <w:bdr w:val="none" w:sz="0" w:space="0" w:color="auto" w:frame="1"/>
                                <w:lang w:eastAsia="en-GB"/>
                              </w:rPr>
                              <w:t>37%</w:t>
                            </w:r>
                            <w:r w:rsidRPr="0074428B">
                              <w:rPr>
                                <w:rFonts w:ascii="Courier New" w:eastAsia="Times New Roman" w:hAnsi="Courier New" w:cs="Courier New"/>
                                <w:bdr w:val="none" w:sz="0" w:space="0" w:color="auto" w:frame="1"/>
                                <w:lang w:eastAsia="en-GB"/>
                              </w:rPr>
                              <w:t> of Sexual crimes in Scotland in 2019-20.</w:t>
                            </w:r>
                          </w:p>
                          <w:p w14:paraId="577A8628" w14:textId="77777777" w:rsidR="00FD071C" w:rsidRPr="0074428B" w:rsidRDefault="00FD071C" w:rsidP="00C07350">
                            <w:pPr>
                              <w:numPr>
                                <w:ilvl w:val="0"/>
                                <w:numId w:val="28"/>
                              </w:numPr>
                              <w:spacing w:before="100" w:beforeAutospacing="1" w:after="100" w:afterAutospacing="1" w:line="240" w:lineRule="auto"/>
                              <w:ind w:left="714" w:hanging="357"/>
                              <w:contextualSpacing/>
                              <w:rPr>
                                <w:rFonts w:ascii="Courier New" w:eastAsia="Times New Roman" w:hAnsi="Courier New" w:cs="Courier New"/>
                                <w:lang w:eastAsia="en-GB"/>
                              </w:rPr>
                            </w:pPr>
                            <w:r w:rsidRPr="0074428B">
                              <w:rPr>
                                <w:rFonts w:ascii="Courier New" w:eastAsia="Times New Roman" w:hAnsi="Courier New" w:cs="Courier New"/>
                                <w:bdr w:val="none" w:sz="0" w:space="0" w:color="auto" w:frame="1"/>
                                <w:lang w:eastAsia="en-GB"/>
                              </w:rPr>
                              <w:t>Reported </w:t>
                            </w:r>
                            <w:r w:rsidRPr="00C07350">
                              <w:rPr>
                                <w:rFonts w:ascii="Courier New" w:eastAsia="Times New Roman" w:hAnsi="Courier New" w:cs="Courier New"/>
                                <w:bdr w:val="none" w:sz="0" w:space="0" w:color="auto" w:frame="1"/>
                                <w:lang w:eastAsia="en-GB"/>
                              </w:rPr>
                              <w:t>Rape</w:t>
                            </w:r>
                            <w:r w:rsidRPr="0074428B">
                              <w:rPr>
                                <w:rFonts w:ascii="Courier New" w:eastAsia="Times New Roman" w:hAnsi="Courier New" w:cs="Courier New"/>
                                <w:bdr w:val="none" w:sz="0" w:space="0" w:color="auto" w:frame="1"/>
                                <w:lang w:eastAsia="en-GB"/>
                              </w:rPr>
                              <w:t>s &amp; attempted </w:t>
                            </w:r>
                            <w:r w:rsidRPr="00C07350">
                              <w:rPr>
                                <w:rFonts w:ascii="Courier New" w:eastAsia="Times New Roman" w:hAnsi="Courier New" w:cs="Courier New"/>
                                <w:bdr w:val="none" w:sz="0" w:space="0" w:color="auto" w:frame="1"/>
                                <w:lang w:eastAsia="en-GB"/>
                              </w:rPr>
                              <w:t>rape</w:t>
                            </w:r>
                            <w:r w:rsidRPr="0074428B">
                              <w:rPr>
                                <w:rFonts w:ascii="Courier New" w:eastAsia="Times New Roman" w:hAnsi="Courier New" w:cs="Courier New"/>
                                <w:bdr w:val="none" w:sz="0" w:space="0" w:color="auto" w:frame="1"/>
                                <w:lang w:eastAsia="en-GB"/>
                              </w:rPr>
                              <w:t> in Scotland 2019-20 = 2343</w:t>
                            </w:r>
                          </w:p>
                          <w:p w14:paraId="1279997B" w14:textId="77777777" w:rsidR="00FD071C" w:rsidRPr="0074428B" w:rsidRDefault="00FD071C" w:rsidP="00C07350">
                            <w:pPr>
                              <w:numPr>
                                <w:ilvl w:val="1"/>
                                <w:numId w:val="28"/>
                              </w:numPr>
                              <w:spacing w:before="100" w:beforeAutospacing="1" w:after="100" w:afterAutospacing="1" w:line="240" w:lineRule="auto"/>
                              <w:contextualSpacing/>
                              <w:rPr>
                                <w:rFonts w:ascii="Courier New" w:eastAsia="Times New Roman" w:hAnsi="Courier New" w:cs="Courier New"/>
                                <w:lang w:eastAsia="en-GB"/>
                              </w:rPr>
                            </w:pPr>
                            <w:r w:rsidRPr="0074428B">
                              <w:rPr>
                                <w:rFonts w:ascii="Courier New" w:eastAsia="Times New Roman" w:hAnsi="Courier New" w:cs="Courier New"/>
                                <w:bdr w:val="none" w:sz="0" w:space="0" w:color="auto" w:frame="1"/>
                                <w:lang w:eastAsia="en-GB"/>
                              </w:rPr>
                              <w:t>Prosecuted = 300</w:t>
                            </w:r>
                          </w:p>
                          <w:p w14:paraId="5E01BB34" w14:textId="77777777" w:rsidR="00FD071C" w:rsidRPr="0074428B" w:rsidRDefault="00FD071C" w:rsidP="00C07350">
                            <w:pPr>
                              <w:numPr>
                                <w:ilvl w:val="1"/>
                                <w:numId w:val="28"/>
                              </w:numPr>
                              <w:spacing w:before="100" w:beforeAutospacing="1" w:after="100" w:afterAutospacing="1" w:line="240" w:lineRule="auto"/>
                              <w:contextualSpacing/>
                              <w:rPr>
                                <w:rFonts w:ascii="Courier New" w:eastAsia="Times New Roman" w:hAnsi="Courier New" w:cs="Courier New"/>
                                <w:lang w:eastAsia="en-GB"/>
                              </w:rPr>
                            </w:pPr>
                            <w:r w:rsidRPr="0074428B">
                              <w:rPr>
                                <w:rFonts w:ascii="Courier New" w:eastAsia="Times New Roman" w:hAnsi="Courier New" w:cs="Courier New"/>
                                <w:bdr w:val="none" w:sz="0" w:space="0" w:color="auto" w:frame="1"/>
                                <w:lang w:eastAsia="en-GB"/>
                              </w:rPr>
                              <w:t>Convicted = 130</w:t>
                            </w:r>
                          </w:p>
                          <w:p w14:paraId="75EF5012" w14:textId="77777777" w:rsidR="00FD071C" w:rsidRPr="0074428B" w:rsidRDefault="00FD071C">
                            <w:pPr>
                              <w:rPr>
                                <w:rFonts w:ascii="Courier New" w:hAnsi="Courier New" w:cs="Courier Ne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DE5D68">
              <v:shape id="Text Box 1664156488" style="position:absolute;margin-left:-25.3pt;margin-top:8.6pt;width:571.4pt;height:109.55pt;z-index:2517627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" w14:anchorId="23ED06CD">
                <v:textbox>
                  <w:txbxContent>
                    <w:p w:rsidRPr="00C07350" w:rsidR="00FD071C" w:rsidP="00C07350" w:rsidRDefault="00FD071C" w14:paraId="42C57819" w14:textId="4EDF202F">
                      <w:pPr>
                        <w:spacing w:before="100" w:beforeAutospacing="1" w:after="100" w:afterAutospacing="1" w:line="240" w:lineRule="auto"/>
                        <w:contextualSpacing/>
                        <w:rPr>
                          <w:rFonts w:ascii="Courier New" w:hAnsi="Courier New" w:eastAsia="Times New Roman" w:cs="Courier New"/>
                          <w:u w:val="single"/>
                          <w:bdr w:val="none" w:color="auto" w:sz="0" w:space="0" w:frame="1"/>
                          <w:lang w:eastAsia="en-GB"/>
                        </w:rPr>
                      </w:pPr>
                      <w:r w:rsidRPr="00C07350">
                        <w:rPr>
                          <w:rFonts w:ascii="Courier New" w:hAnsi="Courier New" w:eastAsia="Times New Roman" w:cs="Courier New"/>
                          <w:u w:val="single"/>
                          <w:bdr w:val="none" w:color="auto" w:sz="0" w:space="0" w:frame="1"/>
                          <w:lang w:eastAsia="en-GB"/>
                        </w:rPr>
                        <w:t>Statistics</w:t>
                      </w:r>
                    </w:p>
                    <w:p w:rsidRPr="0074428B" w:rsidR="00FD071C" w:rsidP="00C07350" w:rsidRDefault="00FD071C" w14:paraId="7D2F590D" w14:textId="52C9FF3C">
                      <w:pPr>
                        <w:numPr>
                          <w:ilvl w:val="0"/>
                          <w:numId w:val="28"/>
                        </w:numPr>
                        <w:spacing w:before="100" w:beforeAutospacing="1" w:after="100" w:afterAutospacing="1" w:line="240" w:lineRule="auto"/>
                        <w:ind w:left="714" w:hanging="357"/>
                        <w:contextualSpacing/>
                        <w:rPr>
                          <w:rFonts w:ascii="Courier New" w:hAnsi="Courier New" w:eastAsia="Times New Roman" w:cs="Courier New"/>
                          <w:lang w:eastAsia="en-GB"/>
                        </w:rPr>
                      </w:pPr>
                      <w:r w:rsidRPr="0074428B">
                        <w:rPr>
                          <w:rFonts w:ascii="Courier New" w:hAnsi="Courier New" w:eastAsia="Times New Roman" w:cs="Courier New"/>
                          <w:bdr w:val="none" w:color="auto" w:sz="0" w:space="0" w:frame="1"/>
                          <w:lang w:eastAsia="en-GB"/>
                        </w:rPr>
                        <w:t>Estimates published by WHO indicate that globally about 1 in 3 (30%) of women worldwide have been subjected to either physical and/or sexual intimate partner violence or non-partner sexual violence in their lifetime.</w:t>
                      </w:r>
                    </w:p>
                    <w:p w:rsidRPr="0074428B" w:rsidR="00FD071C" w:rsidP="00C07350" w:rsidRDefault="00FD071C" w14:paraId="6654211F" w14:textId="77777777">
                      <w:pPr>
                        <w:numPr>
                          <w:ilvl w:val="0"/>
                          <w:numId w:val="28"/>
                        </w:numPr>
                        <w:spacing w:before="100" w:beforeAutospacing="1" w:after="100" w:afterAutospacing="1" w:line="240" w:lineRule="auto"/>
                        <w:ind w:left="714" w:hanging="357"/>
                        <w:contextualSpacing/>
                        <w:rPr>
                          <w:rFonts w:ascii="Courier New" w:hAnsi="Courier New" w:eastAsia="Times New Roman" w:cs="Courier New"/>
                          <w:lang w:eastAsia="en-GB"/>
                        </w:rPr>
                      </w:pPr>
                      <w:r w:rsidRPr="0074428B">
                        <w:rPr>
                          <w:rFonts w:ascii="Courier New" w:hAnsi="Courier New" w:eastAsia="Times New Roman" w:cs="Courier New"/>
                          <w:bdr w:val="none" w:color="auto" w:sz="0" w:space="0" w:frame="1"/>
                          <w:lang w:eastAsia="en-GB"/>
                        </w:rPr>
                        <w:t>Sexual assault accounted for </w:t>
                      </w:r>
                      <w:r w:rsidRPr="00C07350">
                        <w:rPr>
                          <w:rFonts w:ascii="Courier New" w:hAnsi="Courier New" w:eastAsia="Times New Roman" w:cs="Courier New"/>
                          <w:b/>
                          <w:bCs/>
                          <w:bdr w:val="none" w:color="auto" w:sz="0" w:space="0" w:frame="1"/>
                          <w:lang w:eastAsia="en-GB"/>
                        </w:rPr>
                        <w:t>37%</w:t>
                      </w:r>
                      <w:r w:rsidRPr="0074428B">
                        <w:rPr>
                          <w:rFonts w:ascii="Courier New" w:hAnsi="Courier New" w:eastAsia="Times New Roman" w:cs="Courier New"/>
                          <w:bdr w:val="none" w:color="auto" w:sz="0" w:space="0" w:frame="1"/>
                          <w:lang w:eastAsia="en-GB"/>
                        </w:rPr>
                        <w:t> of Sexual crimes in Scotland in 2019-20.</w:t>
                      </w:r>
                    </w:p>
                    <w:p w:rsidRPr="0074428B" w:rsidR="00FD071C" w:rsidP="00C07350" w:rsidRDefault="00FD071C" w14:paraId="042534A7" w14:textId="77777777">
                      <w:pPr>
                        <w:numPr>
                          <w:ilvl w:val="0"/>
                          <w:numId w:val="28"/>
                        </w:numPr>
                        <w:spacing w:before="100" w:beforeAutospacing="1" w:after="100" w:afterAutospacing="1" w:line="240" w:lineRule="auto"/>
                        <w:ind w:left="714" w:hanging="357"/>
                        <w:contextualSpacing/>
                        <w:rPr>
                          <w:rFonts w:ascii="Courier New" w:hAnsi="Courier New" w:eastAsia="Times New Roman" w:cs="Courier New"/>
                          <w:lang w:eastAsia="en-GB"/>
                        </w:rPr>
                      </w:pPr>
                      <w:r w:rsidRPr="0074428B">
                        <w:rPr>
                          <w:rFonts w:ascii="Courier New" w:hAnsi="Courier New" w:eastAsia="Times New Roman" w:cs="Courier New"/>
                          <w:bdr w:val="none" w:color="auto" w:sz="0" w:space="0" w:frame="1"/>
                          <w:lang w:eastAsia="en-GB"/>
                        </w:rPr>
                        <w:t>Reported </w:t>
                      </w:r>
                      <w:r w:rsidRPr="00C07350">
                        <w:rPr>
                          <w:rFonts w:ascii="Courier New" w:hAnsi="Courier New" w:eastAsia="Times New Roman" w:cs="Courier New"/>
                          <w:bdr w:val="none" w:color="auto" w:sz="0" w:space="0" w:frame="1"/>
                          <w:lang w:eastAsia="en-GB"/>
                        </w:rPr>
                        <w:t>Rape</w:t>
                      </w:r>
                      <w:r w:rsidRPr="0074428B">
                        <w:rPr>
                          <w:rFonts w:ascii="Courier New" w:hAnsi="Courier New" w:eastAsia="Times New Roman" w:cs="Courier New"/>
                          <w:bdr w:val="none" w:color="auto" w:sz="0" w:space="0" w:frame="1"/>
                          <w:lang w:eastAsia="en-GB"/>
                        </w:rPr>
                        <w:t>s &amp; attempted </w:t>
                      </w:r>
                      <w:r w:rsidRPr="00C07350">
                        <w:rPr>
                          <w:rFonts w:ascii="Courier New" w:hAnsi="Courier New" w:eastAsia="Times New Roman" w:cs="Courier New"/>
                          <w:bdr w:val="none" w:color="auto" w:sz="0" w:space="0" w:frame="1"/>
                          <w:lang w:eastAsia="en-GB"/>
                        </w:rPr>
                        <w:t>rape</w:t>
                      </w:r>
                      <w:r w:rsidRPr="0074428B">
                        <w:rPr>
                          <w:rFonts w:ascii="Courier New" w:hAnsi="Courier New" w:eastAsia="Times New Roman" w:cs="Courier New"/>
                          <w:bdr w:val="none" w:color="auto" w:sz="0" w:space="0" w:frame="1"/>
                          <w:lang w:eastAsia="en-GB"/>
                        </w:rPr>
                        <w:t> in Scotland 2019-20 = 2343</w:t>
                      </w:r>
                    </w:p>
                    <w:p w:rsidRPr="0074428B" w:rsidR="00FD071C" w:rsidP="00C07350" w:rsidRDefault="00FD071C" w14:paraId="77F8E3A2" w14:textId="77777777">
                      <w:pPr>
                        <w:numPr>
                          <w:ilvl w:val="1"/>
                          <w:numId w:val="28"/>
                        </w:numPr>
                        <w:spacing w:before="100" w:beforeAutospacing="1" w:after="100" w:afterAutospacing="1" w:line="240" w:lineRule="auto"/>
                        <w:contextualSpacing/>
                        <w:rPr>
                          <w:rFonts w:ascii="Courier New" w:hAnsi="Courier New" w:eastAsia="Times New Roman" w:cs="Courier New"/>
                          <w:lang w:eastAsia="en-GB"/>
                        </w:rPr>
                      </w:pPr>
                      <w:r w:rsidRPr="0074428B">
                        <w:rPr>
                          <w:rFonts w:ascii="Courier New" w:hAnsi="Courier New" w:eastAsia="Times New Roman" w:cs="Courier New"/>
                          <w:bdr w:val="none" w:color="auto" w:sz="0" w:space="0" w:frame="1"/>
                          <w:lang w:eastAsia="en-GB"/>
                        </w:rPr>
                        <w:t>Prosecuted = 300</w:t>
                      </w:r>
                    </w:p>
                    <w:p w:rsidRPr="0074428B" w:rsidR="00FD071C" w:rsidP="00C07350" w:rsidRDefault="00FD071C" w14:paraId="5278D527" w14:textId="77777777">
                      <w:pPr>
                        <w:numPr>
                          <w:ilvl w:val="1"/>
                          <w:numId w:val="28"/>
                        </w:numPr>
                        <w:spacing w:before="100" w:beforeAutospacing="1" w:after="100" w:afterAutospacing="1" w:line="240" w:lineRule="auto"/>
                        <w:contextualSpacing/>
                        <w:rPr>
                          <w:rFonts w:ascii="Courier New" w:hAnsi="Courier New" w:eastAsia="Times New Roman" w:cs="Courier New"/>
                          <w:lang w:eastAsia="en-GB"/>
                        </w:rPr>
                      </w:pPr>
                      <w:r w:rsidRPr="0074428B">
                        <w:rPr>
                          <w:rFonts w:ascii="Courier New" w:hAnsi="Courier New" w:eastAsia="Times New Roman" w:cs="Courier New"/>
                          <w:bdr w:val="none" w:color="auto" w:sz="0" w:space="0" w:frame="1"/>
                          <w:lang w:eastAsia="en-GB"/>
                        </w:rPr>
                        <w:t>Convicted = 130</w:t>
                      </w:r>
                    </w:p>
                    <w:p w:rsidRPr="0074428B" w:rsidR="00FD071C" w:rsidRDefault="00FD071C" w14:paraId="4DDBEF00" w14:textId="77777777">
                      <w:pPr>
                        <w:rPr>
                          <w:rFonts w:ascii="Courier New" w:hAnsi="Courier New" w:cs="Courier New"/>
                        </w:rPr>
                      </w:pPr>
                    </w:p>
                  </w:txbxContent>
                </v:textbox>
              </v:shape>
            </w:pict>
          </mc:Fallback>
        </mc:AlternateContent>
      </w:r>
    </w:p>
    <w:p w14:paraId="41A3D9EC" w14:textId="09BB0BC3" w:rsidR="00A24E8E" w:rsidRDefault="00A24E8E">
      <w:pPr>
        <w:rPr>
          <w:rFonts w:ascii="Candara" w:hAnsi="Candara" w:cs="Arial"/>
          <w:sz w:val="24"/>
          <w:szCs w:val="24"/>
        </w:rPr>
      </w:pPr>
      <w:r>
        <w:rPr>
          <w:rFonts w:ascii="Candara" w:hAnsi="Candara" w:cs="Arial"/>
          <w:sz w:val="24"/>
          <w:szCs w:val="24"/>
        </w:rPr>
        <w:br w:type="page"/>
      </w:r>
    </w:p>
    <w:p w14:paraId="44FD44D3" w14:textId="269C4F7E" w:rsidR="00C07350" w:rsidRDefault="00C07350">
      <w:pPr>
        <w:rPr>
          <w:rFonts w:ascii="Candara" w:hAnsi="Candara" w:cs="Arial"/>
          <w:sz w:val="24"/>
          <w:szCs w:val="24"/>
          <w:u w:val="single"/>
        </w:rPr>
      </w:pPr>
      <w:r w:rsidRPr="00C07350">
        <w:rPr>
          <w:rFonts w:ascii="Candara" w:hAnsi="Candara" w:cs="Arial"/>
          <w:sz w:val="24"/>
          <w:szCs w:val="24"/>
          <w:u w:val="single"/>
        </w:rPr>
        <w:t>Religious Response to gender inequality and exploitation in the media</w:t>
      </w:r>
    </w:p>
    <w:p w14:paraId="55A26758" w14:textId="27299D40" w:rsidR="00C07350" w:rsidRDefault="0054274B">
      <w:pPr>
        <w:rPr>
          <w:rFonts w:ascii="Candara" w:hAnsi="Candara" w:cs="Arial"/>
          <w:sz w:val="24"/>
          <w:szCs w:val="24"/>
        </w:rPr>
      </w:pPr>
      <w:r>
        <w:rPr>
          <w:rFonts w:ascii="Candara" w:hAnsi="Candara" w:cs="Arial"/>
          <w:sz w:val="24"/>
          <w:szCs w:val="24"/>
        </w:rPr>
        <w:t>Within Christianity, there are different views on gender inequality. Some believe that passages in the Bible justify an imbalance in the sexes</w:t>
      </w:r>
      <w:r w:rsidR="00B559B7">
        <w:rPr>
          <w:rFonts w:ascii="Candara" w:hAnsi="Candara" w:cs="Arial"/>
          <w:sz w:val="24"/>
          <w:szCs w:val="24"/>
        </w:rPr>
        <w:t>; others</w:t>
      </w:r>
      <w:r>
        <w:rPr>
          <w:rFonts w:ascii="Candara" w:hAnsi="Candara" w:cs="Arial"/>
          <w:sz w:val="24"/>
          <w:szCs w:val="24"/>
        </w:rPr>
        <w:t xml:space="preserve"> believe that the Bible is the product of a patriarchal society, and some be</w:t>
      </w:r>
      <w:r w:rsidR="00B559B7">
        <w:rPr>
          <w:rFonts w:ascii="Candara" w:hAnsi="Candara" w:cs="Arial"/>
          <w:sz w:val="24"/>
          <w:szCs w:val="24"/>
        </w:rPr>
        <w:t>lieve that the Bible has many passages that can have a feminist reading. All of these ways of reading the Bible can be applied to many parts of this course, especially gender inequality and exploitation</w:t>
      </w:r>
      <w:r w:rsidR="00F260C2">
        <w:rPr>
          <w:rFonts w:ascii="Candara" w:hAnsi="Candara" w:cs="Arial"/>
          <w:sz w:val="24"/>
          <w:szCs w:val="24"/>
        </w:rPr>
        <w:t xml:space="preserve"> in society and religion.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5"/>
        <w:gridCol w:w="5205"/>
      </w:tblGrid>
      <w:tr w:rsidR="007D2B05" w:rsidRPr="007D2B05" w14:paraId="3D2C0E19" w14:textId="77777777" w:rsidTr="007D2B05">
        <w:tc>
          <w:tcPr>
            <w:tcW w:w="5235" w:type="dxa"/>
            <w:tcBorders>
              <w:top w:val="single" w:sz="6" w:space="0" w:color="auto"/>
              <w:left w:val="single" w:sz="6" w:space="0" w:color="auto"/>
              <w:bottom w:val="single" w:sz="6" w:space="0" w:color="auto"/>
              <w:right w:val="single" w:sz="6" w:space="0" w:color="auto"/>
            </w:tcBorders>
            <w:shd w:val="clear" w:color="auto" w:fill="auto"/>
            <w:hideMark/>
          </w:tcPr>
          <w:p w14:paraId="3BF1186D" w14:textId="77777777" w:rsidR="007D2B05" w:rsidRPr="007D2B05" w:rsidRDefault="007D2B05" w:rsidP="007D2B05">
            <w:pPr>
              <w:pStyle w:val="paragraph"/>
              <w:spacing w:before="0" w:beforeAutospacing="0" w:after="0" w:afterAutospacing="0"/>
              <w:jc w:val="center"/>
              <w:textAlignment w:val="baseline"/>
              <w:rPr>
                <w:rFonts w:ascii="Candara" w:hAnsi="Candara" w:cs="Segoe UI"/>
              </w:rPr>
            </w:pPr>
            <w:r w:rsidRPr="007D2B05">
              <w:rPr>
                <w:rFonts w:ascii="Candara" w:hAnsi="Candara" w:cs="Segoe UI"/>
                <w:b/>
                <w:bCs/>
              </w:rPr>
              <w:t>Gender Inequality in the Bible</w:t>
            </w:r>
            <w:r w:rsidRPr="007D2B05">
              <w:rPr>
                <w:rFonts w:ascii="Candara" w:hAnsi="Candara" w:cs="Segoe UI"/>
              </w:rPr>
              <w:t> </w:t>
            </w:r>
          </w:p>
        </w:tc>
        <w:tc>
          <w:tcPr>
            <w:tcW w:w="5205" w:type="dxa"/>
            <w:tcBorders>
              <w:top w:val="single" w:sz="6" w:space="0" w:color="auto"/>
              <w:left w:val="single" w:sz="6" w:space="0" w:color="auto"/>
              <w:bottom w:val="single" w:sz="6" w:space="0" w:color="auto"/>
              <w:right w:val="single" w:sz="6" w:space="0" w:color="auto"/>
            </w:tcBorders>
            <w:shd w:val="clear" w:color="auto" w:fill="auto"/>
            <w:hideMark/>
          </w:tcPr>
          <w:p w14:paraId="2B42CFD6" w14:textId="77777777" w:rsidR="007D2B05" w:rsidRPr="007D2B05" w:rsidRDefault="007D2B05" w:rsidP="007D2B05">
            <w:pPr>
              <w:spacing w:after="0" w:line="240" w:lineRule="auto"/>
              <w:jc w:val="center"/>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eastAsia="en-GB"/>
              </w:rPr>
              <w:t>Gender Equality in the Bible</w:t>
            </w:r>
            <w:r w:rsidRPr="007D2B05">
              <w:rPr>
                <w:rFonts w:ascii="Candara" w:eastAsia="Times New Roman" w:hAnsi="Candara" w:cs="Segoe UI"/>
                <w:sz w:val="24"/>
                <w:szCs w:val="24"/>
                <w:lang w:eastAsia="en-GB"/>
              </w:rPr>
              <w:t> </w:t>
            </w:r>
          </w:p>
        </w:tc>
      </w:tr>
      <w:tr w:rsidR="007D2B05" w:rsidRPr="007D2B05" w14:paraId="4EFD2C21" w14:textId="77777777" w:rsidTr="007D2B05">
        <w:tc>
          <w:tcPr>
            <w:tcW w:w="5235" w:type="dxa"/>
            <w:tcBorders>
              <w:top w:val="single" w:sz="6" w:space="0" w:color="auto"/>
              <w:left w:val="single" w:sz="6" w:space="0" w:color="auto"/>
              <w:bottom w:val="single" w:sz="6" w:space="0" w:color="auto"/>
              <w:right w:val="single" w:sz="6" w:space="0" w:color="auto"/>
            </w:tcBorders>
            <w:shd w:val="clear" w:color="auto" w:fill="auto"/>
            <w:hideMark/>
          </w:tcPr>
          <w:p w14:paraId="5E25A840"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The Ten Commandments seem to be directed at men.  (Ex.  22.31)  ‘Thou shalt not covet thy </w:t>
            </w:r>
            <w:proofErr w:type="spellStart"/>
            <w:r w:rsidRPr="007D2B05">
              <w:rPr>
                <w:rFonts w:ascii="Candara" w:eastAsia="Times New Roman" w:hAnsi="Candara" w:cs="Segoe UI"/>
                <w:sz w:val="24"/>
                <w:szCs w:val="24"/>
                <w:lang w:val="en-US" w:eastAsia="en-GB"/>
              </w:rPr>
              <w:t>neighbour’s</w:t>
            </w:r>
            <w:proofErr w:type="spellEnd"/>
            <w:r w:rsidRPr="007D2B05">
              <w:rPr>
                <w:rFonts w:ascii="Candara" w:eastAsia="Times New Roman" w:hAnsi="Candara" w:cs="Segoe UI"/>
                <w:sz w:val="24"/>
                <w:szCs w:val="24"/>
                <w:lang w:val="en-US" w:eastAsia="en-GB"/>
              </w:rPr>
              <w:t xml:space="preserve"> house, thou shalt not covet thy </w:t>
            </w:r>
            <w:proofErr w:type="spellStart"/>
            <w:r w:rsidRPr="007D2B05">
              <w:rPr>
                <w:rFonts w:ascii="Candara" w:eastAsia="Times New Roman" w:hAnsi="Candara" w:cs="Segoe UI"/>
                <w:sz w:val="24"/>
                <w:szCs w:val="24"/>
                <w:lang w:val="en-US" w:eastAsia="en-GB"/>
              </w:rPr>
              <w:t>neighbour’s</w:t>
            </w:r>
            <w:proofErr w:type="spellEnd"/>
            <w:r w:rsidRPr="007D2B05">
              <w:rPr>
                <w:rFonts w:ascii="Candara" w:eastAsia="Times New Roman" w:hAnsi="Candara" w:cs="Segoe UI"/>
                <w:sz w:val="24"/>
                <w:szCs w:val="24"/>
                <w:lang w:val="en-US" w:eastAsia="en-GB"/>
              </w:rPr>
              <w:t xml:space="preserve"> wife, nor his manservant...’</w:t>
            </w:r>
            <w:r w:rsidRPr="007D2B05">
              <w:rPr>
                <w:rFonts w:ascii="Candara" w:eastAsia="Times New Roman" w:hAnsi="Candara" w:cs="Segoe UI"/>
                <w:sz w:val="24"/>
                <w:szCs w:val="24"/>
                <w:lang w:eastAsia="en-GB"/>
              </w:rPr>
              <w:t> </w:t>
            </w:r>
          </w:p>
          <w:p w14:paraId="65B490E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B284FE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GENESIS 2</w:t>
            </w:r>
            <w:r w:rsidRPr="007D2B05">
              <w:rPr>
                <w:rFonts w:ascii="Candara" w:eastAsia="Times New Roman" w:hAnsi="Candara" w:cs="Segoe UI"/>
                <w:sz w:val="24"/>
                <w:szCs w:val="24"/>
                <w:lang w:eastAsia="en-GB"/>
              </w:rPr>
              <w:t> </w:t>
            </w:r>
          </w:p>
          <w:p w14:paraId="348E242A" w14:textId="1FAC08CA" w:rsid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In this section we have another version of the creation myth.  A myth is an explanation of why the world is as it is, not an explanation of how it came to be.  Man is created as steward of the Garden of Eden.  Man – Adam, is created to work.  Woman - Eve, is created out of Man.  Man is created as the very first living being.  The world is created </w:t>
            </w:r>
            <w:r w:rsidRPr="007D2B05">
              <w:rPr>
                <w:rFonts w:ascii="Candara" w:eastAsia="Times New Roman" w:hAnsi="Candara" w:cs="Segoe UI"/>
                <w:b/>
                <w:bCs/>
                <w:sz w:val="24"/>
                <w:szCs w:val="24"/>
                <w:lang w:val="en-US" w:eastAsia="en-GB"/>
              </w:rPr>
              <w:t>around him</w:t>
            </w:r>
            <w:r w:rsidRPr="007D2B05">
              <w:rPr>
                <w:rFonts w:ascii="Candara" w:eastAsia="Times New Roman" w:hAnsi="Candara" w:cs="Segoe UI"/>
                <w:sz w:val="24"/>
                <w:szCs w:val="24"/>
                <w:lang w:val="en-US" w:eastAsia="en-GB"/>
              </w:rPr>
              <w:t>.  God breathes life into man and then creates a garden in which he will live.  God then determines that man should not live alone and so forms the animals from the soil just as he created man and they are named by man.  The creation of woman is different from the others.  Man is placed into a deep sleep by God and woman is created out of one of man’s ribs.  ‘Woman is her name because she was taken out of man.’  It is only with the creation of woman that man can achieve wholeness as a social being but woman is created into man’s world and it is man who names her and everything else.  Naming in the ancient world was an activity declaring power and authority over the named.  </w:t>
            </w:r>
            <w:r w:rsidRPr="007D2B05">
              <w:rPr>
                <w:rFonts w:ascii="Candara" w:eastAsia="Times New Roman" w:hAnsi="Candara" w:cs="Segoe UI"/>
                <w:sz w:val="24"/>
                <w:szCs w:val="24"/>
                <w:lang w:eastAsia="en-GB"/>
              </w:rPr>
              <w:t> </w:t>
            </w:r>
          </w:p>
          <w:p w14:paraId="25D9F82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p>
          <w:p w14:paraId="22060F8C"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GENESIS 3</w:t>
            </w:r>
            <w:r w:rsidRPr="007D2B05">
              <w:rPr>
                <w:rFonts w:ascii="Candara" w:eastAsia="Times New Roman" w:hAnsi="Candara" w:cs="Segoe UI"/>
                <w:sz w:val="24"/>
                <w:szCs w:val="24"/>
                <w:lang w:eastAsia="en-GB"/>
              </w:rPr>
              <w:t> </w:t>
            </w:r>
          </w:p>
          <w:p w14:paraId="5D8F3C9C"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Here we have the story which is most often interpreted as depicting woman as the first sinner and as temptress to man.  According to this reading of the story, women are portrayed as being deceitful and therefore have to be controlled.  Woman is encouraged to disobey God by a snake and then man follows her example by eating the forbidden fruit.  At the end of the story, as punishment, woman is reduced to her basic biological role.</w:t>
            </w:r>
            <w:r w:rsidRPr="007D2B05">
              <w:rPr>
                <w:rFonts w:ascii="Candara" w:eastAsia="Times New Roman" w:hAnsi="Candara" w:cs="Segoe UI"/>
                <w:sz w:val="24"/>
                <w:szCs w:val="24"/>
                <w:lang w:eastAsia="en-GB"/>
              </w:rPr>
              <w:t> </w:t>
            </w:r>
          </w:p>
          <w:p w14:paraId="5B1502D7"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01AC799"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i/>
                <w:iCs/>
                <w:sz w:val="24"/>
                <w:szCs w:val="24"/>
                <w:lang w:val="en-US" w:eastAsia="en-GB"/>
              </w:rPr>
              <w:t>‘I will increase your trouble in pregnancy and your pain in giving birth.  In spite of this you will still have desire for your husband, yet you will be subject to him.’  </w:t>
            </w:r>
            <w:r w:rsidRPr="007D2B05">
              <w:rPr>
                <w:rFonts w:ascii="Candara" w:eastAsia="Times New Roman" w:hAnsi="Candara" w:cs="Segoe UI"/>
                <w:sz w:val="24"/>
                <w:szCs w:val="24"/>
                <w:lang w:eastAsia="en-GB"/>
              </w:rPr>
              <w:t> </w:t>
            </w:r>
          </w:p>
          <w:p w14:paraId="2E681C17"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6B0A5A39"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Implicit in this is the message that women cannot be trusted with responsibility and authority.  They are under the authority of men.  (This has obvious implications for the modern workplace debate.)</w:t>
            </w:r>
            <w:r w:rsidRPr="007D2B05">
              <w:rPr>
                <w:rFonts w:ascii="Candara" w:eastAsia="Times New Roman" w:hAnsi="Candara" w:cs="Segoe UI"/>
                <w:sz w:val="24"/>
                <w:szCs w:val="24"/>
                <w:lang w:eastAsia="en-GB"/>
              </w:rPr>
              <w:t> </w:t>
            </w:r>
          </w:p>
          <w:p w14:paraId="07341B92"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75126203"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This passage has often been interpreted as justifying the domination of women in all circumstances and, since it is a religious principle, some Christians argue that it is not subject to modification or change.</w:t>
            </w:r>
            <w:r w:rsidRPr="007D2B05">
              <w:rPr>
                <w:rFonts w:ascii="Candara" w:eastAsia="Times New Roman" w:hAnsi="Candara" w:cs="Segoe UI"/>
                <w:sz w:val="24"/>
                <w:szCs w:val="24"/>
                <w:lang w:eastAsia="en-GB"/>
              </w:rPr>
              <w:t> </w:t>
            </w:r>
          </w:p>
          <w:p w14:paraId="5D47133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0AB8DDDB"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As a result of her disobedience to God woman is punished with the pain of childbirth.  If God can inflict pain on women for disobedience then what lesson does this give men?</w:t>
            </w:r>
            <w:r w:rsidRPr="007D2B05">
              <w:rPr>
                <w:rFonts w:ascii="Candara" w:eastAsia="Times New Roman" w:hAnsi="Candara" w:cs="Segoe UI"/>
                <w:sz w:val="24"/>
                <w:szCs w:val="24"/>
                <w:lang w:eastAsia="en-GB"/>
              </w:rPr>
              <w:t> </w:t>
            </w:r>
          </w:p>
          <w:p w14:paraId="7123C8D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04DDA9DE"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1 CORINTHIANS 11: 2-13</w:t>
            </w:r>
            <w:r w:rsidRPr="007D2B05">
              <w:rPr>
                <w:rFonts w:ascii="Candara" w:eastAsia="Times New Roman" w:hAnsi="Candara" w:cs="Segoe UI"/>
                <w:sz w:val="24"/>
                <w:szCs w:val="24"/>
                <w:lang w:eastAsia="en-GB"/>
              </w:rPr>
              <w:t> </w:t>
            </w:r>
          </w:p>
          <w:p w14:paraId="46CA6C8F"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In this passage Paul declares that a husband is in authority over his wife in church and in social matters.  She must be modest in deference to her husband.  Men are excused covering their heads in church by Paul (compared with Jewish custom) because they reflect the ‘image and glory of God.’ But a woman should cover her head as she ‘reflects the glory of man.’ He goes on - ‘for man was not created from a woman, but a woman from man.’ </w:t>
            </w:r>
            <w:r w:rsidRPr="007D2B05">
              <w:rPr>
                <w:rFonts w:ascii="Candara" w:eastAsia="Times New Roman" w:hAnsi="Candara" w:cs="Segoe UI"/>
                <w:sz w:val="24"/>
                <w:szCs w:val="24"/>
                <w:lang w:eastAsia="en-GB"/>
              </w:rPr>
              <w:t> </w:t>
            </w:r>
          </w:p>
          <w:p w14:paraId="5EB38BA7"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2901807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And in verse 11 Paul states that ‘she is under her husband’s authority.’</w:t>
            </w:r>
            <w:r w:rsidRPr="007D2B05">
              <w:rPr>
                <w:rFonts w:ascii="Candara" w:eastAsia="Times New Roman" w:hAnsi="Candara" w:cs="Segoe UI"/>
                <w:sz w:val="24"/>
                <w:szCs w:val="24"/>
                <w:lang w:eastAsia="en-GB"/>
              </w:rPr>
              <w:t> </w:t>
            </w:r>
          </w:p>
          <w:p w14:paraId="39AA96FF"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606F83D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This is one of the passages most often used to support the exclusion of women from power within the Church and, to a certain extent, their subordinate role in society.  </w:t>
            </w:r>
            <w:r w:rsidRPr="007D2B05">
              <w:rPr>
                <w:rFonts w:ascii="Candara" w:eastAsia="Times New Roman" w:hAnsi="Candara" w:cs="Segoe UI"/>
                <w:sz w:val="24"/>
                <w:szCs w:val="24"/>
                <w:lang w:eastAsia="en-GB"/>
              </w:rPr>
              <w:t> </w:t>
            </w:r>
          </w:p>
          <w:p w14:paraId="3121825C"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Paul was an extremely influential theologian in Christianity and so his opinion on such matters has been important right up to the present day.  </w:t>
            </w:r>
            <w:r w:rsidRPr="007D2B05">
              <w:rPr>
                <w:rFonts w:ascii="Candara" w:eastAsia="Times New Roman" w:hAnsi="Candara" w:cs="Segoe UI"/>
                <w:sz w:val="24"/>
                <w:szCs w:val="24"/>
                <w:lang w:eastAsia="en-GB"/>
              </w:rPr>
              <w:t> </w:t>
            </w:r>
          </w:p>
          <w:p w14:paraId="6D92C030"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Some have argued that Paul in this and the next passage was not intending to lay down the law for all time, but was merely responding to a specific problem at a certain time and in a certain place.  However, it does serve to continue the patriarchal tradition of Judaism within early Christianity and together with </w:t>
            </w:r>
            <w:proofErr w:type="spellStart"/>
            <w:r w:rsidRPr="007D2B05">
              <w:rPr>
                <w:rFonts w:ascii="Candara" w:eastAsia="Times New Roman" w:hAnsi="Candara" w:cs="Segoe UI"/>
                <w:sz w:val="24"/>
                <w:szCs w:val="24"/>
                <w:lang w:val="en-US" w:eastAsia="en-GB"/>
              </w:rPr>
              <w:t>Graeco</w:t>
            </w:r>
            <w:proofErr w:type="spellEnd"/>
            <w:r w:rsidRPr="007D2B05">
              <w:rPr>
                <w:rFonts w:ascii="Candara" w:eastAsia="Times New Roman" w:hAnsi="Candara" w:cs="Segoe UI"/>
                <w:sz w:val="24"/>
                <w:szCs w:val="24"/>
                <w:lang w:val="en-US" w:eastAsia="en-GB"/>
              </w:rPr>
              <w:t>-Roman attitudes to women, still has considerable influence today.</w:t>
            </w:r>
            <w:r w:rsidRPr="007D2B05">
              <w:rPr>
                <w:rFonts w:ascii="Candara" w:eastAsia="Times New Roman" w:hAnsi="Candara" w:cs="Segoe UI"/>
                <w:sz w:val="24"/>
                <w:szCs w:val="24"/>
                <w:lang w:eastAsia="en-GB"/>
              </w:rPr>
              <w:t> </w:t>
            </w:r>
          </w:p>
          <w:p w14:paraId="31E3D731"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0C8E869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2CE708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4C0AA50"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EPHESIANS 5:21-33</w:t>
            </w:r>
            <w:r w:rsidRPr="007D2B05">
              <w:rPr>
                <w:rFonts w:ascii="Candara" w:eastAsia="Times New Roman" w:hAnsi="Candara" w:cs="Segoe UI"/>
                <w:sz w:val="24"/>
                <w:szCs w:val="24"/>
                <w:lang w:eastAsia="en-GB"/>
              </w:rPr>
              <w:t> </w:t>
            </w:r>
          </w:p>
          <w:p w14:paraId="7E5297C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i/>
                <w:iCs/>
                <w:sz w:val="24"/>
                <w:szCs w:val="24"/>
                <w:lang w:val="en-US" w:eastAsia="en-GB"/>
              </w:rPr>
              <w:t>‘Submit yourselves to one another because of your reverence for Christ.  Wives, submit to your husbands as to the Lord.  For a husband has authority over his wife just as Christ has authority over the church…’</w:t>
            </w:r>
            <w:r w:rsidRPr="007D2B05">
              <w:rPr>
                <w:rFonts w:ascii="Candara" w:eastAsia="Times New Roman" w:hAnsi="Candara" w:cs="Segoe UI"/>
                <w:sz w:val="24"/>
                <w:szCs w:val="24"/>
                <w:lang w:eastAsia="en-GB"/>
              </w:rPr>
              <w:t> </w:t>
            </w:r>
          </w:p>
          <w:p w14:paraId="41958988"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20C9F0F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In this passage we again have the view that women should play a subordinate role to their husbands and should obey them in all things and in return husbands are to care for their wives.  This gives women a subordinate role and a role only in relation to their husbands.  Power and control lie as usual with the male.</w:t>
            </w:r>
            <w:r w:rsidRPr="007D2B05">
              <w:rPr>
                <w:rFonts w:ascii="Candara" w:eastAsia="Times New Roman" w:hAnsi="Candara" w:cs="Segoe UI"/>
                <w:sz w:val="24"/>
                <w:szCs w:val="24"/>
                <w:lang w:eastAsia="en-GB"/>
              </w:rPr>
              <w:t> </w:t>
            </w:r>
          </w:p>
          <w:p w14:paraId="7E2DDCF0"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16D8B8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728F1BB9"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LUKE 8: 1-3</w:t>
            </w:r>
            <w:r w:rsidRPr="007D2B05">
              <w:rPr>
                <w:rFonts w:ascii="Candara" w:eastAsia="Times New Roman" w:hAnsi="Candara" w:cs="Segoe UI"/>
                <w:sz w:val="24"/>
                <w:szCs w:val="24"/>
                <w:lang w:eastAsia="en-GB"/>
              </w:rPr>
              <w:t> </w:t>
            </w:r>
          </w:p>
          <w:p w14:paraId="77278C4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Jesus chose twelve men to be his disciples and seems to give some women the subordinate role of ‘followers’ - (Mary Magdalene and Joanna).  Those who wish to maintain the superior place of men in the Church argue that Jesus, as the Son of God, would not have been conditioned by social conventions of the time and therefore could have made women disciples if he wanted them.  He did not and therefore this example should be followed today and women should not be appointed to the ministry.</w:t>
            </w:r>
            <w:r w:rsidRPr="007D2B05">
              <w:rPr>
                <w:rFonts w:ascii="Candara" w:eastAsia="Times New Roman" w:hAnsi="Candara" w:cs="Segoe UI"/>
                <w:sz w:val="24"/>
                <w:szCs w:val="24"/>
                <w:lang w:eastAsia="en-GB"/>
              </w:rPr>
              <w:t> </w:t>
            </w:r>
          </w:p>
          <w:p w14:paraId="433E6F2B"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4D3B8E93"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Feminists point out that Jesus did not appoint priests and that Jesus was a Jew of the 1st century.  He quoted from and followed the Torah.  He lived in a patriarchal society in which women were severely restricted by men.  It is hardly surprising that he chose men to represent the twelve tribes of Israel.  Remember the position of women witnesses in Judaism of the time.  </w:t>
            </w:r>
            <w:r w:rsidRPr="007D2B05">
              <w:rPr>
                <w:rFonts w:ascii="Candara" w:eastAsia="Times New Roman" w:hAnsi="Candara" w:cs="Segoe UI"/>
                <w:sz w:val="24"/>
                <w:szCs w:val="24"/>
                <w:lang w:eastAsia="en-GB"/>
              </w:rPr>
              <w:t> </w:t>
            </w:r>
          </w:p>
        </w:tc>
        <w:tc>
          <w:tcPr>
            <w:tcW w:w="5205" w:type="dxa"/>
            <w:tcBorders>
              <w:top w:val="single" w:sz="6" w:space="0" w:color="auto"/>
              <w:left w:val="single" w:sz="6" w:space="0" w:color="auto"/>
              <w:bottom w:val="single" w:sz="6" w:space="0" w:color="auto"/>
              <w:right w:val="single" w:sz="6" w:space="0" w:color="auto"/>
            </w:tcBorders>
            <w:shd w:val="clear" w:color="auto" w:fill="auto"/>
            <w:hideMark/>
          </w:tcPr>
          <w:p w14:paraId="00D981F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In the Gospels from the exchanges between mothers-to-be Mary and Elizabeth to the Resurrection women appear to perceive the deep religious meaning of the events surrounding them.  By contrast their male counterparts are portrayed as not understanding very much at all.  </w:t>
            </w:r>
            <w:r w:rsidRPr="007D2B05">
              <w:rPr>
                <w:rFonts w:ascii="Candara" w:eastAsia="Times New Roman" w:hAnsi="Candara" w:cs="Segoe UI"/>
                <w:sz w:val="24"/>
                <w:szCs w:val="24"/>
                <w:lang w:eastAsia="en-GB"/>
              </w:rPr>
              <w:t> </w:t>
            </w:r>
          </w:p>
          <w:p w14:paraId="335B64B4"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43318EB"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GENESIS 1: 24-31</w:t>
            </w:r>
            <w:r w:rsidRPr="007D2B05">
              <w:rPr>
                <w:rFonts w:ascii="Candara" w:eastAsia="Times New Roman" w:hAnsi="Candara" w:cs="Segoe UI"/>
                <w:sz w:val="24"/>
                <w:szCs w:val="24"/>
                <w:lang w:eastAsia="en-GB"/>
              </w:rPr>
              <w:t> </w:t>
            </w:r>
          </w:p>
          <w:p w14:paraId="474FD84F"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In this section we have the creation of human beings in the image of God - ‘like us’ and both sexes are equally ‘blessed’ by God.  Just what this means is subject to speculation but there does not seem to be any concept of </w:t>
            </w:r>
            <w:r w:rsidRPr="007D2B05">
              <w:rPr>
                <w:rFonts w:ascii="Candara" w:eastAsia="Times New Roman" w:hAnsi="Candara" w:cs="Segoe UI"/>
                <w:b/>
                <w:bCs/>
                <w:sz w:val="24"/>
                <w:szCs w:val="24"/>
                <w:lang w:val="en-US" w:eastAsia="en-GB"/>
              </w:rPr>
              <w:t>inequality</w:t>
            </w:r>
            <w:r w:rsidRPr="007D2B05">
              <w:rPr>
                <w:rFonts w:ascii="Candara" w:eastAsia="Times New Roman" w:hAnsi="Candara" w:cs="Segoe UI"/>
                <w:sz w:val="24"/>
                <w:szCs w:val="24"/>
                <w:lang w:val="en-US" w:eastAsia="en-GB"/>
              </w:rPr>
              <w:t xml:space="preserve"> here.  Men and women are both created in the ‘image of God’.  This has usually been thought of as meaning that all humans are equally spiritual and ethical beings.  </w:t>
            </w:r>
            <w:r w:rsidRPr="007D2B05">
              <w:rPr>
                <w:rFonts w:ascii="Candara" w:eastAsia="Times New Roman" w:hAnsi="Candara" w:cs="Segoe UI"/>
                <w:sz w:val="24"/>
                <w:szCs w:val="24"/>
                <w:lang w:eastAsia="en-GB"/>
              </w:rPr>
              <w:t> </w:t>
            </w:r>
          </w:p>
          <w:p w14:paraId="5D2A2444"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34BE2F2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The implication seems to be that men and women are equally spiritual and good.  This is important in the arguments for and against the ability and calling of women with respect to the ministry in particular and for the place of women in society in general.  This statement on the equality between the sexes is different from the next two chapters, where women seem not to be placed on an equal footing with men.  The point for Genesis 1 is that there is a complete absence of any gender discrimination.</w:t>
            </w:r>
            <w:r w:rsidRPr="007D2B05">
              <w:rPr>
                <w:rFonts w:ascii="Candara" w:eastAsia="Times New Roman" w:hAnsi="Candara" w:cs="Segoe UI"/>
                <w:sz w:val="24"/>
                <w:szCs w:val="24"/>
                <w:lang w:eastAsia="en-GB"/>
              </w:rPr>
              <w:t> </w:t>
            </w:r>
          </w:p>
          <w:p w14:paraId="7F24AF74"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In Genesis 1 sex is seen as being an integral part of the relationship between men and women.  Since, according to Genesis 1, humankind is created in the image of God, then God must have some properties which are reflected in both men and women.</w:t>
            </w:r>
            <w:r w:rsidRPr="007D2B05">
              <w:rPr>
                <w:rFonts w:ascii="Candara" w:eastAsia="Times New Roman" w:hAnsi="Candara" w:cs="Segoe UI"/>
                <w:sz w:val="24"/>
                <w:szCs w:val="24"/>
                <w:lang w:eastAsia="en-GB"/>
              </w:rPr>
              <w:t> </w:t>
            </w:r>
          </w:p>
          <w:p w14:paraId="3D6BFAB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727EF967"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GENESIS 3</w:t>
            </w:r>
            <w:r w:rsidRPr="007D2B05">
              <w:rPr>
                <w:rFonts w:ascii="Candara" w:eastAsia="Times New Roman" w:hAnsi="Candara" w:cs="Segoe UI"/>
                <w:sz w:val="24"/>
                <w:szCs w:val="24"/>
                <w:lang w:eastAsia="en-GB"/>
              </w:rPr>
              <w:t> </w:t>
            </w:r>
          </w:p>
          <w:p w14:paraId="0C32CEF8"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Phyllis </w:t>
            </w:r>
            <w:proofErr w:type="spellStart"/>
            <w:r w:rsidRPr="007D2B05">
              <w:rPr>
                <w:rFonts w:ascii="Candara" w:eastAsia="Times New Roman" w:hAnsi="Candara" w:cs="Segoe UI"/>
                <w:sz w:val="24"/>
                <w:szCs w:val="24"/>
                <w:lang w:val="en-US" w:eastAsia="en-GB"/>
              </w:rPr>
              <w:t>Trible</w:t>
            </w:r>
            <w:proofErr w:type="spellEnd"/>
            <w:r w:rsidRPr="007D2B05">
              <w:rPr>
                <w:rFonts w:ascii="Candara" w:eastAsia="Times New Roman" w:hAnsi="Candara" w:cs="Segoe UI"/>
                <w:sz w:val="24"/>
                <w:szCs w:val="24"/>
                <w:lang w:val="en-US" w:eastAsia="en-GB"/>
              </w:rPr>
              <w:t xml:space="preserve"> (1978) challenges both the traditional interpretation of this story and thus the view that it </w:t>
            </w:r>
            <w:proofErr w:type="spellStart"/>
            <w:r w:rsidRPr="007D2B05">
              <w:rPr>
                <w:rFonts w:ascii="Candara" w:eastAsia="Times New Roman" w:hAnsi="Candara" w:cs="Segoe UI"/>
                <w:sz w:val="24"/>
                <w:szCs w:val="24"/>
                <w:lang w:val="en-US" w:eastAsia="en-GB"/>
              </w:rPr>
              <w:t>legitimises</w:t>
            </w:r>
            <w:proofErr w:type="spellEnd"/>
            <w:r w:rsidRPr="007D2B05">
              <w:rPr>
                <w:rFonts w:ascii="Candara" w:eastAsia="Times New Roman" w:hAnsi="Candara" w:cs="Segoe UI"/>
                <w:sz w:val="24"/>
                <w:szCs w:val="24"/>
                <w:lang w:val="en-US" w:eastAsia="en-GB"/>
              </w:rPr>
              <w:t xml:space="preserve"> the subordination of women.  She argues that the egalitarian and universalist theme of Genesis 1 - literally God creates an ‘earth creature’ out of the ‘earth’ - ‘…in his own image he created him, male and female he created them’, is also woven into chapters 2 and 3.  In Genesis 2, </w:t>
            </w:r>
            <w:proofErr w:type="spellStart"/>
            <w:r w:rsidRPr="007D2B05">
              <w:rPr>
                <w:rFonts w:ascii="Candara" w:eastAsia="Times New Roman" w:hAnsi="Candara" w:cs="Segoe UI"/>
                <w:sz w:val="24"/>
                <w:szCs w:val="24"/>
                <w:lang w:val="en-US" w:eastAsia="en-GB"/>
              </w:rPr>
              <w:t>Trible</w:t>
            </w:r>
            <w:proofErr w:type="spellEnd"/>
            <w:r w:rsidRPr="007D2B05">
              <w:rPr>
                <w:rFonts w:ascii="Candara" w:eastAsia="Times New Roman" w:hAnsi="Candara" w:cs="Segoe UI"/>
                <w:sz w:val="24"/>
                <w:szCs w:val="24"/>
                <w:lang w:val="en-US" w:eastAsia="en-GB"/>
              </w:rPr>
              <w:t xml:space="preserve"> argues that the term ‘helper’ used in connection with the creation of woman as a ‘helper’ for man in its Hebrew meaning is associated elsewhere in the Bible with the image of ‘protector and </w:t>
            </w:r>
            <w:proofErr w:type="spellStart"/>
            <w:r w:rsidRPr="007D2B05">
              <w:rPr>
                <w:rFonts w:ascii="Candara" w:eastAsia="Times New Roman" w:hAnsi="Candara" w:cs="Segoe UI"/>
                <w:sz w:val="24"/>
                <w:szCs w:val="24"/>
                <w:lang w:val="en-US" w:eastAsia="en-GB"/>
              </w:rPr>
              <w:t>saviour</w:t>
            </w:r>
            <w:proofErr w:type="spellEnd"/>
            <w:r w:rsidRPr="007D2B05">
              <w:rPr>
                <w:rFonts w:ascii="Candara" w:eastAsia="Times New Roman" w:hAnsi="Candara" w:cs="Segoe UI"/>
                <w:sz w:val="24"/>
                <w:szCs w:val="24"/>
                <w:lang w:val="en-US" w:eastAsia="en-GB"/>
              </w:rPr>
              <w:t xml:space="preserve"> of Israel’ and is therefore not intended to indicate inferiority.  In chapter 3, she says, the focus of the story is on the introduction of death - the punishment for disobedience to God is banishment from the Garden of Eden and the tree of life.  Humans become mortal as an act of retribution.  The theme of death is juxtaposed with the name Eve which means ‘life’.  This is how the story should be read.  </w:t>
            </w:r>
            <w:r w:rsidRPr="007D2B05">
              <w:rPr>
                <w:rFonts w:ascii="Candara" w:eastAsia="Times New Roman" w:hAnsi="Candara" w:cs="Segoe UI"/>
                <w:sz w:val="24"/>
                <w:szCs w:val="24"/>
                <w:lang w:eastAsia="en-GB"/>
              </w:rPr>
              <w:t> </w:t>
            </w:r>
          </w:p>
          <w:p w14:paraId="143ABEF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2CBCA60E"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 xml:space="preserve">If we accept this interpretation then, according to Keith </w:t>
            </w:r>
            <w:proofErr w:type="spellStart"/>
            <w:r w:rsidRPr="007D2B05">
              <w:rPr>
                <w:rFonts w:ascii="Candara" w:eastAsia="Times New Roman" w:hAnsi="Candara" w:cs="Segoe UI"/>
                <w:sz w:val="24"/>
                <w:szCs w:val="24"/>
                <w:lang w:val="en-US" w:eastAsia="en-GB"/>
              </w:rPr>
              <w:t>Whitelam</w:t>
            </w:r>
            <w:proofErr w:type="spellEnd"/>
            <w:r w:rsidRPr="007D2B05">
              <w:rPr>
                <w:rFonts w:ascii="Candara" w:eastAsia="Times New Roman" w:hAnsi="Candara" w:cs="Segoe UI"/>
                <w:sz w:val="24"/>
                <w:szCs w:val="24"/>
                <w:lang w:val="en-US" w:eastAsia="en-GB"/>
              </w:rPr>
              <w:t xml:space="preserve">, </w:t>
            </w:r>
            <w:proofErr w:type="spellStart"/>
            <w:r w:rsidRPr="007D2B05">
              <w:rPr>
                <w:rFonts w:ascii="Candara" w:eastAsia="Times New Roman" w:hAnsi="Candara" w:cs="Segoe UI"/>
                <w:sz w:val="24"/>
                <w:szCs w:val="24"/>
                <w:lang w:val="en-US" w:eastAsia="en-GB"/>
              </w:rPr>
              <w:t>Trible</w:t>
            </w:r>
            <w:proofErr w:type="spellEnd"/>
            <w:r w:rsidRPr="007D2B05">
              <w:rPr>
                <w:rFonts w:ascii="Candara" w:eastAsia="Times New Roman" w:hAnsi="Candara" w:cs="Segoe UI"/>
                <w:sz w:val="24"/>
                <w:szCs w:val="24"/>
                <w:lang w:val="en-US" w:eastAsia="en-GB"/>
              </w:rPr>
              <w:t xml:space="preserve"> has reclaimed ‘</w:t>
            </w:r>
            <w:r w:rsidRPr="007D2B05">
              <w:rPr>
                <w:rFonts w:ascii="Candara" w:eastAsia="Times New Roman" w:hAnsi="Candara" w:cs="Segoe UI"/>
                <w:i/>
                <w:iCs/>
                <w:sz w:val="24"/>
                <w:szCs w:val="24"/>
                <w:lang w:val="en-US" w:eastAsia="en-GB"/>
              </w:rPr>
              <w:t>an important text that has been used to justify the subordination of women for centuries and provides an alternative perspective which challenges traditional readings and interpretations.</w:t>
            </w:r>
            <w:r w:rsidRPr="007D2B05">
              <w:rPr>
                <w:rFonts w:ascii="Candara" w:eastAsia="Times New Roman" w:hAnsi="Candara" w:cs="Segoe UI"/>
                <w:sz w:val="24"/>
                <w:szCs w:val="24"/>
                <w:lang w:val="en-US" w:eastAsia="en-GB"/>
              </w:rPr>
              <w:t>’ (</w:t>
            </w:r>
            <w:proofErr w:type="spellStart"/>
            <w:r w:rsidRPr="007D2B05">
              <w:rPr>
                <w:rFonts w:ascii="Candara" w:eastAsia="Times New Roman" w:hAnsi="Candara" w:cs="Segoe UI"/>
                <w:sz w:val="24"/>
                <w:szCs w:val="24"/>
                <w:lang w:val="en-US" w:eastAsia="en-GB"/>
              </w:rPr>
              <w:t>Esler</w:t>
            </w:r>
            <w:proofErr w:type="spellEnd"/>
            <w:r w:rsidRPr="007D2B05">
              <w:rPr>
                <w:rFonts w:ascii="Candara" w:eastAsia="Times New Roman" w:hAnsi="Candara" w:cs="Segoe UI"/>
                <w:sz w:val="24"/>
                <w:szCs w:val="24"/>
                <w:lang w:val="en-US" w:eastAsia="en-GB"/>
              </w:rPr>
              <w:t>, p.196)</w:t>
            </w:r>
            <w:r w:rsidRPr="007D2B05">
              <w:rPr>
                <w:rFonts w:ascii="Candara" w:eastAsia="Times New Roman" w:hAnsi="Candara" w:cs="Segoe UI"/>
                <w:sz w:val="24"/>
                <w:szCs w:val="24"/>
                <w:lang w:eastAsia="en-GB"/>
              </w:rPr>
              <w:t> </w:t>
            </w:r>
          </w:p>
          <w:p w14:paraId="5C3B33E3"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66426C45"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Most commentators however would agree that in Genesis chapters 1-3 we seem to have two competing interpretations.  The first is that women are inferior to men and that men have a religious duty to control women.  The second view is that men and women are equal partners in a relationship which includes God and the world. </w:t>
            </w:r>
            <w:r w:rsidRPr="007D2B05">
              <w:rPr>
                <w:rFonts w:ascii="Candara" w:eastAsia="Times New Roman" w:hAnsi="Candara" w:cs="Segoe UI"/>
                <w:sz w:val="24"/>
                <w:szCs w:val="24"/>
                <w:lang w:eastAsia="en-GB"/>
              </w:rPr>
              <w:t> </w:t>
            </w:r>
          </w:p>
          <w:p w14:paraId="1D4086FC"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4F8724F2"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Given that these passages are products of patriarchal societies, the surprise is that there are any egalitarian elements at all.  Patriarchy is a male creation not a creation of God and therefore is the cause of, not a justification for, the domination of women.  </w:t>
            </w:r>
            <w:r w:rsidRPr="007D2B05">
              <w:rPr>
                <w:rFonts w:ascii="Candara" w:eastAsia="Times New Roman" w:hAnsi="Candara" w:cs="Segoe UI"/>
                <w:sz w:val="24"/>
                <w:szCs w:val="24"/>
                <w:lang w:eastAsia="en-GB"/>
              </w:rPr>
              <w:t> </w:t>
            </w:r>
          </w:p>
          <w:p w14:paraId="0EA148FC"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5C79A2B1"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JOHN 20: 1-18</w:t>
            </w:r>
            <w:r w:rsidRPr="007D2B05">
              <w:rPr>
                <w:rFonts w:ascii="Candara" w:eastAsia="Times New Roman" w:hAnsi="Candara" w:cs="Segoe UI"/>
                <w:sz w:val="24"/>
                <w:szCs w:val="24"/>
                <w:lang w:eastAsia="en-GB"/>
              </w:rPr>
              <w:t> </w:t>
            </w:r>
          </w:p>
          <w:p w14:paraId="41635484"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A woman, Mary Magdalene, is the first person to witness the Resurrection.  Women were also present at the Crucifixion when the disciples are presumed to be in hiding.  Does this suggest a higher degree of spiritual understanding and faith of the women or merely the accepted role of women of the time as those who would be most closely associated with funeral rites?  Did God choose to reveal the Resurrection to women for a purpose?  If so, the purpose remains unclear.  Mary rushes to tell the men.  It is through women that the gospel is first revealed and initially spread but then men take over.</w:t>
            </w:r>
            <w:r w:rsidRPr="007D2B05">
              <w:rPr>
                <w:rFonts w:ascii="Candara" w:eastAsia="Times New Roman" w:hAnsi="Candara" w:cs="Segoe UI"/>
                <w:sz w:val="24"/>
                <w:szCs w:val="24"/>
                <w:lang w:eastAsia="en-GB"/>
              </w:rPr>
              <w:t> </w:t>
            </w:r>
          </w:p>
          <w:p w14:paraId="1AAE1B3B"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245760A8"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b/>
                <w:bCs/>
                <w:sz w:val="24"/>
                <w:szCs w:val="24"/>
                <w:lang w:val="en-US" w:eastAsia="en-GB"/>
              </w:rPr>
              <w:t>JOHN 20: 1-18</w:t>
            </w:r>
            <w:r w:rsidRPr="007D2B05">
              <w:rPr>
                <w:rFonts w:ascii="Candara" w:eastAsia="Times New Roman" w:hAnsi="Candara" w:cs="Segoe UI"/>
                <w:sz w:val="24"/>
                <w:szCs w:val="24"/>
                <w:lang w:eastAsia="en-GB"/>
              </w:rPr>
              <w:t> </w:t>
            </w:r>
          </w:p>
          <w:p w14:paraId="4723C5A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A woman, Mary Magdalene, is the first person to witness the Resurrection.  Women were also present at the Crucifixion when the disciples are presumed to be in hiding.  Does this suggest a higher degree of spiritual understanding and faith of the women or merely the accepted role of women of the time as those who would be most closely associated with funeral rites?  Did God choose to reveal the Resurrection to women for a purpose?  If so, the purpose remains unclear.  Mary rushes to tell the men.  It is through women that the gospel is first revealed and initially spread but then men take over.</w:t>
            </w:r>
            <w:r w:rsidRPr="007D2B05">
              <w:rPr>
                <w:rFonts w:ascii="Candara" w:eastAsia="Times New Roman" w:hAnsi="Candara" w:cs="Segoe UI"/>
                <w:sz w:val="24"/>
                <w:szCs w:val="24"/>
                <w:lang w:eastAsia="en-GB"/>
              </w:rPr>
              <w:t> </w:t>
            </w:r>
          </w:p>
          <w:p w14:paraId="426363FA"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43AFF7C2"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r w:rsidRPr="007D2B05">
              <w:rPr>
                <w:rFonts w:ascii="Candara" w:eastAsia="Times New Roman" w:hAnsi="Candara" w:cs="Segoe UI"/>
                <w:b/>
                <w:bCs/>
                <w:sz w:val="24"/>
                <w:szCs w:val="24"/>
                <w:lang w:val="en-US" w:eastAsia="en-GB"/>
              </w:rPr>
              <w:t>GALATIANS 3: 26-28</w:t>
            </w:r>
            <w:r w:rsidRPr="007D2B05">
              <w:rPr>
                <w:rFonts w:ascii="Candara" w:eastAsia="Times New Roman" w:hAnsi="Candara" w:cs="Segoe UI"/>
                <w:sz w:val="24"/>
                <w:szCs w:val="24"/>
                <w:lang w:eastAsia="en-GB"/>
              </w:rPr>
              <w:t> </w:t>
            </w:r>
          </w:p>
          <w:p w14:paraId="50C0AECF"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i/>
                <w:iCs/>
                <w:sz w:val="24"/>
                <w:szCs w:val="24"/>
                <w:lang w:val="en-US" w:eastAsia="en-GB"/>
              </w:rPr>
              <w:t>‘So there is no difference between Jews and Gentiles, between slaves and free men, between men and women; you are all one in union with Jesus Christ.’</w:t>
            </w:r>
            <w:r w:rsidRPr="007D2B05">
              <w:rPr>
                <w:rFonts w:ascii="Candara" w:eastAsia="Times New Roman" w:hAnsi="Candara" w:cs="Segoe UI"/>
                <w:sz w:val="24"/>
                <w:szCs w:val="24"/>
                <w:lang w:eastAsia="en-GB"/>
              </w:rPr>
              <w:t> </w:t>
            </w:r>
          </w:p>
          <w:p w14:paraId="0AFF132B"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eastAsia="en-GB"/>
              </w:rPr>
              <w:t> </w:t>
            </w:r>
          </w:p>
          <w:p w14:paraId="768F1589" w14:textId="26F5DE5B" w:rsid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Here we have Paul’s famous declaration that all differences between people are rendered unimportant by Christ.  All are totally equal.  This seems to be, both from the content and the language used, a more definitive statement and one which feminists have claimed should carry more weight than the other utterances of St Paul which they say reflect more the social circumstances of the time than Paul’s true beliefs.  He does seem to be making some sort of ‘mission statement’ in this passage.  </w:t>
            </w:r>
            <w:r w:rsidRPr="007D2B05">
              <w:rPr>
                <w:rFonts w:ascii="Candara" w:eastAsia="Times New Roman" w:hAnsi="Candara" w:cs="Segoe UI"/>
                <w:sz w:val="24"/>
                <w:szCs w:val="24"/>
                <w:lang w:eastAsia="en-GB"/>
              </w:rPr>
              <w:t> </w:t>
            </w:r>
          </w:p>
          <w:p w14:paraId="41601FAD"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p>
          <w:p w14:paraId="63BB63F0"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r w:rsidRPr="007D2B05">
              <w:rPr>
                <w:rFonts w:ascii="Candara" w:eastAsia="Times New Roman" w:hAnsi="Candara" w:cs="Segoe UI"/>
                <w:sz w:val="24"/>
                <w:szCs w:val="24"/>
                <w:lang w:val="en-US" w:eastAsia="en-GB"/>
              </w:rPr>
              <w:t>An important element in examining apparent contradictions in the writings of St Paul is that we have here a man who was expecting the end of the world to come soon.  Any ‘social squabble’ such as arguments on male/female roles and relationships within the Church would seem to be an unnecessary distraction.  For Paul, the task in hand was making Christ known to the world and ushering in the Kingdom of God.  The question remains - how are these passages to be interpreted by Christians today and what is their importance and relevance? </w:t>
            </w:r>
            <w:r w:rsidRPr="007D2B05">
              <w:rPr>
                <w:rFonts w:ascii="Candara" w:eastAsia="Times New Roman" w:hAnsi="Candara" w:cs="Segoe UI"/>
                <w:sz w:val="24"/>
                <w:szCs w:val="24"/>
                <w:lang w:eastAsia="en-GB"/>
              </w:rPr>
              <w:t> </w:t>
            </w:r>
          </w:p>
          <w:p w14:paraId="79FF3766" w14:textId="77777777" w:rsidR="007D2B05" w:rsidRPr="007D2B05" w:rsidRDefault="007D2B05" w:rsidP="007D2B05">
            <w:pPr>
              <w:spacing w:after="0" w:line="240" w:lineRule="auto"/>
              <w:textAlignment w:val="baseline"/>
              <w:rPr>
                <w:rFonts w:ascii="Candara" w:eastAsia="Times New Roman" w:hAnsi="Candara" w:cs="Segoe UI"/>
                <w:sz w:val="24"/>
                <w:szCs w:val="24"/>
                <w:lang w:eastAsia="en-GB"/>
              </w:rPr>
            </w:pPr>
          </w:p>
        </w:tc>
      </w:tr>
    </w:tbl>
    <w:p w14:paraId="0D48BFFF" w14:textId="16EBA621" w:rsidR="007D2B05" w:rsidRDefault="007D2B05" w:rsidP="00840279">
      <w:pPr>
        <w:rPr>
          <w:rFonts w:ascii="Candara" w:hAnsi="Candara" w:cs="Arial"/>
          <w:sz w:val="24"/>
          <w:szCs w:val="24"/>
        </w:rPr>
      </w:pPr>
    </w:p>
    <w:p w14:paraId="08A98E1B" w14:textId="0C834F8D" w:rsidR="007D2B05" w:rsidRDefault="007D2B05" w:rsidP="00840279">
      <w:pPr>
        <w:rPr>
          <w:rFonts w:ascii="Candara" w:hAnsi="Candara" w:cs="Arial"/>
          <w:sz w:val="24"/>
          <w:szCs w:val="24"/>
        </w:rPr>
      </w:pPr>
    </w:p>
    <w:p w14:paraId="7CD150A1" w14:textId="6F4DE93F" w:rsidR="00920EF8" w:rsidRDefault="00920EF8" w:rsidP="00840279">
      <w:pPr>
        <w:rPr>
          <w:rFonts w:ascii="Candara" w:hAnsi="Candara" w:cs="Arial"/>
          <w:sz w:val="24"/>
          <w:szCs w:val="24"/>
        </w:rPr>
      </w:pPr>
    </w:p>
    <w:p w14:paraId="463AE832" w14:textId="044A81DA" w:rsidR="00920EF8" w:rsidRDefault="00920EF8" w:rsidP="00840279">
      <w:pPr>
        <w:rPr>
          <w:rFonts w:ascii="Candara" w:hAnsi="Candara" w:cs="Arial"/>
          <w:sz w:val="24"/>
          <w:szCs w:val="24"/>
        </w:rPr>
      </w:pPr>
    </w:p>
    <w:p w14:paraId="45411760" w14:textId="77777777" w:rsidR="00920EF8" w:rsidRDefault="00920EF8">
      <w:pPr>
        <w:rPr>
          <w:rFonts w:ascii="Candara" w:hAnsi="Candara" w:cs="Arial"/>
          <w:sz w:val="24"/>
          <w:szCs w:val="24"/>
        </w:rPr>
      </w:pPr>
    </w:p>
    <w:p w14:paraId="69BB40D5" w14:textId="77777777" w:rsidR="00920EF8" w:rsidRDefault="00920EF8">
      <w:pPr>
        <w:rPr>
          <w:rFonts w:ascii="Candara" w:hAnsi="Candara" w:cs="Arial"/>
          <w:sz w:val="24"/>
          <w:szCs w:val="24"/>
          <w:u w:val="single"/>
        </w:rPr>
      </w:pPr>
      <w:r w:rsidRPr="00920EF8">
        <w:rPr>
          <w:rFonts w:ascii="Candara" w:hAnsi="Candara" w:cs="Arial"/>
          <w:noProof/>
          <w:sz w:val="24"/>
          <w:szCs w:val="24"/>
          <w:u w:val="single"/>
          <w:lang w:eastAsia="en-GB"/>
        </w:rPr>
        <mc:AlternateContent>
          <mc:Choice Requires="wps">
            <w:drawing>
              <wp:anchor distT="0" distB="0" distL="114300" distR="114300" simplePos="0" relativeHeight="251763729" behindDoc="0" locked="0" layoutInCell="1" allowOverlap="1" wp14:anchorId="12770013" wp14:editId="63ACADD1">
                <wp:simplePos x="398834" y="340468"/>
                <wp:positionH relativeFrom="margin">
                  <wp:align>center</wp:align>
                </wp:positionH>
                <wp:positionV relativeFrom="margin">
                  <wp:align>top</wp:align>
                </wp:positionV>
                <wp:extent cx="6809024" cy="1799617"/>
                <wp:effectExtent l="0" t="0" r="11430" b="10160"/>
                <wp:wrapSquare wrapText="bothSides"/>
                <wp:docPr id="1664156489" name="Text Box 1664156489"/>
                <wp:cNvGraphicFramePr/>
                <a:graphic xmlns:a="http://schemas.openxmlformats.org/drawingml/2006/main">
                  <a:graphicData uri="http://schemas.microsoft.com/office/word/2010/wordprocessingShape">
                    <wps:wsp>
                      <wps:cNvSpPr txBox="1"/>
                      <wps:spPr>
                        <a:xfrm>
                          <a:off x="0" y="0"/>
                          <a:ext cx="6809024" cy="1799617"/>
                        </a:xfrm>
                        <a:prstGeom prst="rect">
                          <a:avLst/>
                        </a:prstGeom>
                        <a:solidFill>
                          <a:schemeClr val="lt1"/>
                        </a:solidFill>
                        <a:ln w="6350">
                          <a:solidFill>
                            <a:prstClr val="black"/>
                          </a:solidFill>
                        </a:ln>
                      </wps:spPr>
                      <wps:txbx>
                        <w:txbxContent>
                          <w:p w14:paraId="46910E6E" w14:textId="7C768ABC" w:rsidR="00FD071C" w:rsidRPr="00EA5210" w:rsidRDefault="00FD071C">
                            <w:pPr>
                              <w:rPr>
                                <w:rFonts w:ascii="Bookman Old Style" w:hAnsi="Bookman Old Style"/>
                                <w:sz w:val="24"/>
                                <w:szCs w:val="24"/>
                              </w:rPr>
                            </w:pPr>
                            <w:r w:rsidRPr="00EA5210">
                              <w:rPr>
                                <w:rFonts w:ascii="Bookman Old Style" w:hAnsi="Bookman Old Style"/>
                                <w:sz w:val="24"/>
                                <w:szCs w:val="24"/>
                              </w:rPr>
                              <w:t>Task</w:t>
                            </w:r>
                          </w:p>
                          <w:p w14:paraId="6AB54342" w14:textId="5FC929DD" w:rsidR="00FD071C" w:rsidRPr="00EA5210" w:rsidRDefault="00FD071C">
                            <w:pPr>
                              <w:rPr>
                                <w:rFonts w:ascii="Bookman Old Style" w:hAnsi="Bookman Old Style"/>
                                <w:sz w:val="24"/>
                                <w:szCs w:val="24"/>
                              </w:rPr>
                            </w:pPr>
                            <w:r w:rsidRPr="00EA5210">
                              <w:rPr>
                                <w:rFonts w:ascii="Bookman Old Style" w:hAnsi="Bookman Old Style"/>
                                <w:sz w:val="24"/>
                                <w:szCs w:val="24"/>
                              </w:rPr>
                              <w:t>For each of the following, find a religious response that supports male domination over women and one that supports equality of the sexes and explain why it supports it:</w:t>
                            </w:r>
                          </w:p>
                          <w:p w14:paraId="4357E31E" w14:textId="7D5960FF" w:rsidR="00FD071C" w:rsidRPr="00EA5210" w:rsidRDefault="00FD071C" w:rsidP="00920EF8">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Gender inequality and exploitation (GIE) in traditional advertising.</w:t>
                            </w:r>
                          </w:p>
                          <w:p w14:paraId="2C080F64" w14:textId="1C8D76A7" w:rsidR="00FD071C" w:rsidRPr="00EA5210" w:rsidRDefault="00FD071C" w:rsidP="00920EF8">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GIE in modern advertising.</w:t>
                            </w:r>
                          </w:p>
                          <w:p w14:paraId="7A0DA541" w14:textId="24E52213" w:rsidR="00FD071C" w:rsidRPr="00EA5210" w:rsidRDefault="00FD071C" w:rsidP="00920EF8">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Representation in TV and film</w:t>
                            </w:r>
                          </w:p>
                          <w:p w14:paraId="05590733" w14:textId="5AE9F661" w:rsidR="00FD071C" w:rsidRPr="00EA5210" w:rsidRDefault="00FD071C" w:rsidP="00920EF8">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Rap culture in the media</w:t>
                            </w:r>
                          </w:p>
                          <w:p w14:paraId="6DD3E217" w14:textId="77777777" w:rsidR="00FD071C" w:rsidRPr="00EA5210" w:rsidRDefault="00FD071C">
                            <w:pPr>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C18710B">
              <v:shape id="Text Box 1664156489" style="position:absolute;margin-left:0;margin-top:0;width:536.15pt;height:141.7pt;z-index:251763729;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spid="_x0000_s108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" w14:anchorId="12770013">
                <v:textbox>
                  <w:txbxContent>
                    <w:p w:rsidRPr="00EA5210" w:rsidR="00FD071C" w:rsidRDefault="00FD071C" w14:paraId="0CEF3FC3" w14:textId="7C768ABC">
                      <w:pPr>
                        <w:rPr>
                          <w:rFonts w:ascii="Bookman Old Style" w:hAnsi="Bookman Old Style"/>
                          <w:sz w:val="24"/>
                          <w:szCs w:val="24"/>
                        </w:rPr>
                      </w:pPr>
                      <w:r w:rsidRPr="00EA5210">
                        <w:rPr>
                          <w:rFonts w:ascii="Bookman Old Style" w:hAnsi="Bookman Old Style"/>
                          <w:sz w:val="24"/>
                          <w:szCs w:val="24"/>
                        </w:rPr>
                        <w:t>Task</w:t>
                      </w:r>
                    </w:p>
                    <w:p w:rsidRPr="00EA5210" w:rsidR="00FD071C" w:rsidRDefault="00FD071C" w14:paraId="685A60DF" w14:textId="5FC929DD">
                      <w:pPr>
                        <w:rPr>
                          <w:rFonts w:ascii="Bookman Old Style" w:hAnsi="Bookman Old Style"/>
                          <w:sz w:val="24"/>
                          <w:szCs w:val="24"/>
                        </w:rPr>
                      </w:pPr>
                      <w:r w:rsidRPr="00EA5210">
                        <w:rPr>
                          <w:rFonts w:ascii="Bookman Old Style" w:hAnsi="Bookman Old Style"/>
                          <w:sz w:val="24"/>
                          <w:szCs w:val="24"/>
                        </w:rPr>
                        <w:t>For each of the following, find a religious response that supports male domination over women and one that supports equality of the sexes and explain why it supports it:</w:t>
                      </w:r>
                    </w:p>
                    <w:p w:rsidRPr="00EA5210" w:rsidR="00FD071C" w:rsidP="00920EF8" w:rsidRDefault="00FD071C" w14:paraId="48D80A83" w14:textId="7D5960FF">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Gender inequality and exploitation (GIE) in traditional advertising.</w:t>
                      </w:r>
                    </w:p>
                    <w:p w:rsidRPr="00EA5210" w:rsidR="00FD071C" w:rsidP="00920EF8" w:rsidRDefault="00FD071C" w14:paraId="5936449F" w14:textId="1C8D76A7">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GIE in modern advertising.</w:t>
                      </w:r>
                    </w:p>
                    <w:p w:rsidRPr="00EA5210" w:rsidR="00FD071C" w:rsidP="00920EF8" w:rsidRDefault="00FD071C" w14:paraId="45C71DE0" w14:textId="24E52213">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Representation in TV and film</w:t>
                      </w:r>
                    </w:p>
                    <w:p w:rsidRPr="00EA5210" w:rsidR="00FD071C" w:rsidP="00920EF8" w:rsidRDefault="00FD071C" w14:paraId="5FB691EC" w14:textId="5AE9F661">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Rap culture in the media</w:t>
                      </w:r>
                    </w:p>
                    <w:p w:rsidRPr="00EA5210" w:rsidR="00FD071C" w:rsidRDefault="00FD071C" w14:paraId="3461D779" w14:textId="77777777">
                      <w:pPr>
                        <w:rPr>
                          <w:rFonts w:ascii="Bookman Old Style" w:hAnsi="Bookman Old Style"/>
                          <w:sz w:val="24"/>
                          <w:szCs w:val="24"/>
                        </w:rPr>
                      </w:pPr>
                    </w:p>
                  </w:txbxContent>
                </v:textbox>
                <w10:wrap type="square" anchorx="margin" anchory="margin"/>
              </v:shape>
            </w:pict>
          </mc:Fallback>
        </mc:AlternateContent>
      </w:r>
      <w:r w:rsidRPr="00920EF8">
        <w:rPr>
          <w:rFonts w:ascii="Candara" w:hAnsi="Candara" w:cs="Arial"/>
          <w:sz w:val="24"/>
          <w:szCs w:val="24"/>
          <w:u w:val="single"/>
        </w:rPr>
        <w:t>Non-religious response to Gender Inequalit</w:t>
      </w:r>
      <w:r>
        <w:rPr>
          <w:rFonts w:ascii="Candara" w:hAnsi="Candara" w:cs="Arial"/>
          <w:sz w:val="24"/>
          <w:szCs w:val="24"/>
          <w:u w:val="single"/>
        </w:rPr>
        <w:t>y and Exploitation in the media</w:t>
      </w:r>
    </w:p>
    <w:p w14:paraId="514CFA00" w14:textId="77777777" w:rsidR="00495E8B" w:rsidRDefault="00495E8B">
      <w:pPr>
        <w:rPr>
          <w:rFonts w:ascii="Candara" w:hAnsi="Candara" w:cs="Arial"/>
          <w:sz w:val="24"/>
          <w:szCs w:val="24"/>
        </w:rPr>
      </w:pPr>
      <w:r w:rsidRPr="00495E8B">
        <w:rPr>
          <w:rFonts w:ascii="Candara" w:hAnsi="Candara" w:cs="Arial"/>
          <w:sz w:val="24"/>
          <w:szCs w:val="24"/>
        </w:rPr>
        <w:t xml:space="preserve">Traditionally society has defined that men and women have different roles. This has included views that men and women should dress differently and that there are jobs that only men or women should do. Certain behaviours or emotions have also been seen by some as “feminine” or “masculine” in nature. </w:t>
      </w:r>
    </w:p>
    <w:p w14:paraId="6586EAB7" w14:textId="77777777" w:rsidR="00495E8B" w:rsidRDefault="00495E8B">
      <w:pPr>
        <w:rPr>
          <w:rFonts w:ascii="Candara" w:hAnsi="Candara" w:cs="Arial"/>
          <w:sz w:val="24"/>
          <w:szCs w:val="24"/>
        </w:rPr>
      </w:pPr>
      <w:r w:rsidRPr="00495E8B">
        <w:rPr>
          <w:rFonts w:ascii="Candara" w:hAnsi="Candara" w:cs="Arial"/>
          <w:sz w:val="24"/>
          <w:szCs w:val="24"/>
        </w:rPr>
        <w:t xml:space="preserve">Humanists don’t share the view that people have defined roles based on their gender. Humanists approach an individual’s role in society from a point of equality. Humanists think that people should be free to choose their own path in life. This means some people will choose to live a life that conforms to traditional gender roles but others will not. </w:t>
      </w:r>
    </w:p>
    <w:p w14:paraId="1057E89F" w14:textId="1DA339D3" w:rsidR="00495E8B" w:rsidRDefault="00495E8B">
      <w:pPr>
        <w:rPr>
          <w:rFonts w:ascii="Candara" w:hAnsi="Candara" w:cs="Arial"/>
          <w:sz w:val="24"/>
          <w:szCs w:val="24"/>
        </w:rPr>
      </w:pPr>
      <w:r w:rsidRPr="00495E8B">
        <w:rPr>
          <w:rFonts w:ascii="Candara" w:hAnsi="Candara" w:cs="Arial"/>
          <w:sz w:val="24"/>
          <w:szCs w:val="24"/>
        </w:rPr>
        <w:t xml:space="preserve">For Humanists it is very important that individuals are not pressurised or expected to fill a particular role based on their gender. Traditional views on gender roles also ignore the existence of LGBT people. Defined gender roles only work in a world where everyone is heterosexual and their gender is fixed. LGBT people exist and Humanists think that this should be acknowledged, and that LGBT people should have the same rights and respect as other people. </w:t>
      </w:r>
    </w:p>
    <w:p w14:paraId="22854F88" w14:textId="282229C7" w:rsidR="0086316C" w:rsidRPr="0086316C" w:rsidRDefault="0086316C">
      <w:pPr>
        <w:rPr>
          <w:rFonts w:ascii="Bookman Old Style" w:hAnsi="Bookman Old Style" w:cs="Arial"/>
          <w:sz w:val="24"/>
          <w:szCs w:val="24"/>
          <w:u w:val="single"/>
        </w:rPr>
      </w:pPr>
      <w:r>
        <w:rPr>
          <w:rFonts w:ascii="Candara" w:hAnsi="Candara" w:cs="Arial"/>
          <w:noProof/>
          <w:sz w:val="24"/>
          <w:szCs w:val="24"/>
          <w:lang w:eastAsia="en-GB"/>
        </w:rPr>
        <mc:AlternateContent>
          <mc:Choice Requires="wpg">
            <w:drawing>
              <wp:anchor distT="0" distB="0" distL="114300" distR="114300" simplePos="0" relativeHeight="251770897" behindDoc="0" locked="0" layoutInCell="1" allowOverlap="1" wp14:anchorId="3D068D2D" wp14:editId="72950A9B">
                <wp:simplePos x="0" y="0"/>
                <wp:positionH relativeFrom="column">
                  <wp:posOffset>-86360</wp:posOffset>
                </wp:positionH>
                <wp:positionV relativeFrom="paragraph">
                  <wp:posOffset>159385</wp:posOffset>
                </wp:positionV>
                <wp:extent cx="3870744" cy="3249038"/>
                <wp:effectExtent l="0" t="0" r="15875" b="27940"/>
                <wp:wrapSquare wrapText="bothSides"/>
                <wp:docPr id="1664156495" name="Group 1664156495"/>
                <wp:cNvGraphicFramePr/>
                <a:graphic xmlns:a="http://schemas.openxmlformats.org/drawingml/2006/main">
                  <a:graphicData uri="http://schemas.microsoft.com/office/word/2010/wordprocessingGroup">
                    <wpg:wgp>
                      <wpg:cNvGrpSpPr/>
                      <wpg:grpSpPr>
                        <a:xfrm>
                          <a:off x="0" y="0"/>
                          <a:ext cx="3870744" cy="3249038"/>
                          <a:chOff x="0" y="0"/>
                          <a:chExt cx="3870744" cy="3249038"/>
                        </a:xfrm>
                      </wpg:grpSpPr>
                      <wps:wsp>
                        <wps:cNvPr id="1664156494" name="Text Box 1664156494"/>
                        <wps:cNvSpPr txBox="1"/>
                        <wps:spPr>
                          <a:xfrm>
                            <a:off x="0" y="0"/>
                            <a:ext cx="3870325" cy="3249038"/>
                          </a:xfrm>
                          <a:prstGeom prst="rect">
                            <a:avLst/>
                          </a:prstGeom>
                          <a:solidFill>
                            <a:schemeClr val="lt1"/>
                          </a:solidFill>
                          <a:ln w="6350">
                            <a:solidFill>
                              <a:prstClr val="black"/>
                            </a:solidFill>
                          </a:ln>
                        </wps:spPr>
                        <wps:txbx>
                          <w:txbxContent>
                            <w:p w14:paraId="52201333"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Humanist Profiles </w:t>
                              </w:r>
                            </w:p>
                            <w:p w14:paraId="338D7DF2"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Name: Anne Glover </w:t>
                              </w:r>
                            </w:p>
                            <w:p w14:paraId="56256E66"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Occupation: Biology Professor </w:t>
                              </w:r>
                            </w:p>
                            <w:p w14:paraId="7D47512E" w14:textId="77777777" w:rsidR="00FD071C" w:rsidRPr="00E35C05" w:rsidRDefault="00FD071C" w:rsidP="00E35C05">
                              <w:pPr>
                                <w:rPr>
                                  <w:rFonts w:ascii="Bradley Hand ITC" w:hAnsi="Bradley Hand ITC" w:cs="Arial"/>
                                  <w:sz w:val="24"/>
                                  <w:szCs w:val="24"/>
                                </w:rPr>
                              </w:pPr>
                              <w:r w:rsidRPr="00E35C05">
                                <w:rPr>
                                  <w:rFonts w:ascii="Bradley Hand ITC" w:hAnsi="Bradley Hand ITC" w:cs="Arial"/>
                                  <w:sz w:val="24"/>
                                  <w:szCs w:val="24"/>
                                </w:rPr>
                                <w:t xml:space="preserve">When I was very young, it struck me as odd that teachers and others thought that it was unusual that I should be interested in science and that they should try and persuade me to consider something else. It is always unusual to me when others point out that I am the first woman to do something and that suggests to me we have quite a long way to go as the gender of someone in a role should not be worthy of comment. There is nothing that women cannot do and if they come across a barrier, just look for a way round it and always keep looking ahead. Never fear a rejection or a rebuff. </w:t>
                              </w:r>
                            </w:p>
                            <w:p w14:paraId="2CC9E5F1" w14:textId="77777777" w:rsidR="00FD071C" w:rsidRDefault="00FD0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64156491" name="Picture 1664156491" descr="C:\Users\nicola.mowat\AppData\Local\Microsoft\Windows\INetCache\Content.MSO\44303BBC.tmp"/>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976664" y="0"/>
                            <a:ext cx="894080" cy="894080"/>
                          </a:xfrm>
                          <a:prstGeom prst="rect">
                            <a:avLst/>
                          </a:prstGeom>
                          <a:noFill/>
                          <a:ln>
                            <a:noFill/>
                          </a:ln>
                        </pic:spPr>
                      </pic:pic>
                    </wpg:wgp>
                  </a:graphicData>
                </a:graphic>
              </wp:anchor>
            </w:drawing>
          </mc:Choice>
          <mc:Fallback>
            <w:pict>
              <v:group w14:anchorId="3D068D2D" id="Group 1664156495" o:spid="_x0000_s1085" style="position:absolute;margin-left:-6.8pt;margin-top:12.55pt;width:304.8pt;height:255.85pt;z-index:251770897" coordsize="38707,324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">
                <v:shape id="Text Box 1664156494" o:spid="_x0000_s1086" type="#_x0000_t202" style="position:absolute;width:38703;height:3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" fillcolor="white [3201]" strokeweight=".5pt">
                  <v:textbox>
                    <w:txbxContent>
                      <w:p w14:paraId="52201333"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Humanist Profiles </w:t>
                        </w:r>
                      </w:p>
                      <w:p w14:paraId="338D7DF2"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Name: Anne Glover </w:t>
                        </w:r>
                      </w:p>
                      <w:p w14:paraId="56256E66" w14:textId="77777777" w:rsidR="00FD071C" w:rsidRPr="00E35C05" w:rsidRDefault="00FD071C" w:rsidP="00E35C05">
                        <w:pPr>
                          <w:rPr>
                            <w:rFonts w:ascii="Courier New" w:hAnsi="Courier New" w:cs="Courier New"/>
                            <w:sz w:val="24"/>
                            <w:szCs w:val="24"/>
                          </w:rPr>
                        </w:pPr>
                        <w:r w:rsidRPr="00E35C05">
                          <w:rPr>
                            <w:rFonts w:ascii="Courier New" w:hAnsi="Courier New" w:cs="Courier New"/>
                            <w:sz w:val="24"/>
                            <w:szCs w:val="24"/>
                          </w:rPr>
                          <w:t xml:space="preserve">Occupation: Biology Professor </w:t>
                        </w:r>
                      </w:p>
                      <w:p w14:paraId="7D47512E" w14:textId="77777777" w:rsidR="00FD071C" w:rsidRPr="00E35C05" w:rsidRDefault="00FD071C" w:rsidP="00E35C05">
                        <w:pPr>
                          <w:rPr>
                            <w:rFonts w:ascii="Bradley Hand ITC" w:hAnsi="Bradley Hand ITC" w:cs="Arial"/>
                            <w:sz w:val="24"/>
                            <w:szCs w:val="24"/>
                          </w:rPr>
                        </w:pPr>
                        <w:r w:rsidRPr="00E35C05">
                          <w:rPr>
                            <w:rFonts w:ascii="Bradley Hand ITC" w:hAnsi="Bradley Hand ITC" w:cs="Arial"/>
                            <w:sz w:val="24"/>
                            <w:szCs w:val="24"/>
                          </w:rPr>
                          <w:t xml:space="preserve">When I was very young, it struck me as odd that teachers and others thought that it was unusual that I should be interested in science and that they should try and persuade me to consider something else. It is always unusual to me when others point out that I am the first woman to do something and that suggests to me we have quite a long way to go as the gender of someone in a role should not be worthy of comment. There is nothing that women cannot do and if they come across a barrier, just look for a way round it and always keep looking ahead. Never fear a rejection or a rebuff. </w:t>
                        </w:r>
                      </w:p>
                      <w:p w14:paraId="2CC9E5F1" w14:textId="77777777" w:rsidR="00FD071C" w:rsidRDefault="00FD071C"/>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4156491" o:spid="_x0000_s1087" type="#_x0000_t75" style="position:absolute;left:29766;width:8941;height:8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">
                  <v:imagedata r:id="rId52" o:title="44303BBC"/>
                  <v:path arrowok="t"/>
                </v:shape>
                <w10:wrap type="square"/>
              </v:group>
            </w:pict>
          </mc:Fallback>
        </mc:AlternateContent>
      </w:r>
      <w:r w:rsidRPr="0086316C">
        <w:rPr>
          <w:rFonts w:ascii="Bookman Old Style" w:hAnsi="Bookman Old Style" w:cs="Arial"/>
          <w:sz w:val="24"/>
          <w:szCs w:val="24"/>
          <w:u w:val="single"/>
        </w:rPr>
        <w:t>Task</w:t>
      </w:r>
    </w:p>
    <w:p w14:paraId="5BE28954" w14:textId="6B3069EC" w:rsidR="00495E8B" w:rsidRPr="0086316C" w:rsidRDefault="00495E8B">
      <w:pPr>
        <w:rPr>
          <w:rFonts w:ascii="Bookman Old Style" w:hAnsi="Bookman Old Style" w:cs="Arial"/>
          <w:sz w:val="24"/>
          <w:szCs w:val="24"/>
        </w:rPr>
      </w:pPr>
      <w:r w:rsidRPr="0086316C">
        <w:rPr>
          <w:rFonts w:ascii="Bookman Old Style" w:hAnsi="Bookman Old Style" w:cs="Arial"/>
          <w:sz w:val="24"/>
          <w:szCs w:val="24"/>
        </w:rPr>
        <w:t xml:space="preserve">1.   Why would a Humanist oppose men and women having defined roles? </w:t>
      </w:r>
    </w:p>
    <w:p w14:paraId="502A0BEA" w14:textId="46EC8C9A" w:rsidR="00495E8B" w:rsidRPr="0086316C" w:rsidRDefault="00495E8B">
      <w:pPr>
        <w:rPr>
          <w:rFonts w:ascii="Bookman Old Style" w:hAnsi="Bookman Old Style" w:cs="Arial"/>
          <w:sz w:val="24"/>
          <w:szCs w:val="24"/>
        </w:rPr>
      </w:pPr>
      <w:r w:rsidRPr="0086316C">
        <w:rPr>
          <w:rFonts w:ascii="Bookman Old Style" w:hAnsi="Bookman Old Style" w:cs="Arial"/>
          <w:sz w:val="24"/>
          <w:szCs w:val="24"/>
        </w:rPr>
        <w:t>2.  Does this differ from religious groups you have studied?</w:t>
      </w:r>
    </w:p>
    <w:p w14:paraId="4C1C04FC" w14:textId="43D98CAF" w:rsidR="00E35C05" w:rsidRPr="0086316C" w:rsidRDefault="006E77E0" w:rsidP="00840279">
      <w:pPr>
        <w:rPr>
          <w:rFonts w:ascii="Bookman Old Style" w:hAnsi="Bookman Old Style" w:cs="Arial"/>
          <w:sz w:val="24"/>
          <w:szCs w:val="24"/>
        </w:rPr>
      </w:pPr>
      <w:r w:rsidRPr="0086316C">
        <w:rPr>
          <w:rFonts w:ascii="Bookman Old Style" w:hAnsi="Bookman Old Style" w:cs="Arial"/>
          <w:sz w:val="24"/>
          <w:szCs w:val="24"/>
        </w:rPr>
        <w:t>3.</w:t>
      </w:r>
      <w:r w:rsidR="00E35C05" w:rsidRPr="0086316C">
        <w:rPr>
          <w:rFonts w:ascii="Bookman Old Style" w:hAnsi="Bookman Old Style" w:cs="Arial"/>
          <w:sz w:val="24"/>
          <w:szCs w:val="24"/>
        </w:rPr>
        <w:t xml:space="preserve"> Look at the profile of Anne Glover, a notable Scottish Humanist. How do her comments about working in science help you understand Humanist views on gender roles? Can you find any other information about Anne Glover? </w:t>
      </w:r>
    </w:p>
    <w:p w14:paraId="54789C27" w14:textId="6BED319C" w:rsidR="00E35C05" w:rsidRPr="0086316C" w:rsidRDefault="006E77E0" w:rsidP="00840279">
      <w:pPr>
        <w:rPr>
          <w:rFonts w:ascii="Bookman Old Style" w:hAnsi="Bookman Old Style" w:cs="Arial"/>
          <w:sz w:val="24"/>
          <w:szCs w:val="24"/>
        </w:rPr>
      </w:pPr>
      <w:r w:rsidRPr="0086316C">
        <w:rPr>
          <w:rFonts w:ascii="Bookman Old Style" w:hAnsi="Bookman Old Style" w:cs="Arial"/>
          <w:sz w:val="24"/>
          <w:szCs w:val="24"/>
        </w:rPr>
        <w:t>4.</w:t>
      </w:r>
      <w:r w:rsidR="00E35C05" w:rsidRPr="0086316C">
        <w:rPr>
          <w:rFonts w:ascii="Bookman Old Style" w:hAnsi="Bookman Old Style" w:cs="Arial"/>
          <w:sz w:val="24"/>
          <w:szCs w:val="24"/>
        </w:rPr>
        <w:t xml:space="preserve"> Find a copy of the UN Universal Declaration on Human Rights. What does it say about gender? Do you think a Humanist would agree with this? What do you think of it – if you were to rewrite it what would you say? </w:t>
      </w:r>
    </w:p>
    <w:p w14:paraId="1D8E40ED" w14:textId="77777777" w:rsidR="0086316C" w:rsidRDefault="0086316C" w:rsidP="00840279">
      <w:pPr>
        <w:rPr>
          <w:rFonts w:ascii="Candara" w:hAnsi="Candara" w:cs="Arial"/>
          <w:b/>
          <w:sz w:val="24"/>
          <w:szCs w:val="24"/>
        </w:rPr>
      </w:pPr>
    </w:p>
    <w:p w14:paraId="22501F92" w14:textId="77777777" w:rsidR="0086316C" w:rsidRDefault="0086316C" w:rsidP="00840279">
      <w:pPr>
        <w:rPr>
          <w:rFonts w:ascii="Candara" w:hAnsi="Candara" w:cs="Arial"/>
          <w:b/>
          <w:sz w:val="24"/>
          <w:szCs w:val="24"/>
        </w:rPr>
      </w:pPr>
    </w:p>
    <w:p w14:paraId="5ABC95A7" w14:textId="755D95FE" w:rsidR="00E35C05" w:rsidRPr="00E35C05" w:rsidRDefault="00E35C05" w:rsidP="00840279">
      <w:pPr>
        <w:rPr>
          <w:rFonts w:ascii="Candara" w:hAnsi="Candara" w:cs="Arial"/>
          <w:b/>
          <w:sz w:val="24"/>
          <w:szCs w:val="24"/>
        </w:rPr>
      </w:pPr>
      <w:r w:rsidRPr="00E35C05">
        <w:rPr>
          <w:rFonts w:ascii="Candara" w:hAnsi="Candara" w:cs="Arial"/>
          <w:b/>
          <w:sz w:val="24"/>
          <w:szCs w:val="24"/>
        </w:rPr>
        <w:t xml:space="preserve">Inequality/ Exploitation </w:t>
      </w:r>
    </w:p>
    <w:p w14:paraId="3BB018D4" w14:textId="77777777" w:rsidR="00E35C05" w:rsidRDefault="00E35C05" w:rsidP="00840279">
      <w:pPr>
        <w:rPr>
          <w:rFonts w:ascii="Candara" w:hAnsi="Candara" w:cs="Arial"/>
          <w:sz w:val="24"/>
          <w:szCs w:val="24"/>
        </w:rPr>
      </w:pPr>
      <w:r w:rsidRPr="00E35C05">
        <w:rPr>
          <w:rFonts w:ascii="Candara" w:hAnsi="Candara" w:cs="Arial"/>
          <w:sz w:val="24"/>
          <w:szCs w:val="24"/>
        </w:rPr>
        <w:t xml:space="preserve">Humanists stress the need to value every individual as an equal and that everyone should have equal opportunities. A Humanist would not change their mind about this regardless of a person’s gender, sexuality, race or any other characteristic. </w:t>
      </w:r>
    </w:p>
    <w:p w14:paraId="53C07F05" w14:textId="77777777" w:rsidR="00E35C05" w:rsidRDefault="00E35C05" w:rsidP="00840279">
      <w:pPr>
        <w:rPr>
          <w:rFonts w:ascii="Candara" w:hAnsi="Candara" w:cs="Arial"/>
          <w:sz w:val="24"/>
          <w:szCs w:val="24"/>
        </w:rPr>
      </w:pPr>
      <w:r w:rsidRPr="00E35C05">
        <w:rPr>
          <w:rFonts w:ascii="Candara" w:hAnsi="Candara" w:cs="Arial"/>
          <w:sz w:val="24"/>
          <w:szCs w:val="24"/>
        </w:rPr>
        <w:t xml:space="preserve">A Humanist approach would be to look at the evidence, and the evidence shows that unequal treatment negatively affects people. For example, people who face stark inequality or discrimination often value their worth to society less than those who are privileged. </w:t>
      </w:r>
    </w:p>
    <w:p w14:paraId="142950EA" w14:textId="77777777" w:rsidR="00E35C05" w:rsidRDefault="00E35C05" w:rsidP="00840279">
      <w:pPr>
        <w:rPr>
          <w:rFonts w:ascii="Candara" w:hAnsi="Candara" w:cs="Arial"/>
          <w:sz w:val="24"/>
          <w:szCs w:val="24"/>
        </w:rPr>
      </w:pPr>
      <w:r w:rsidRPr="00E35C05">
        <w:rPr>
          <w:rFonts w:ascii="Candara" w:hAnsi="Candara" w:cs="Arial"/>
          <w:sz w:val="24"/>
          <w:szCs w:val="24"/>
        </w:rPr>
        <w:t xml:space="preserve">Other evidence shows that inequality reinforces itself. Take the example that women should be “home-makers” rather than workers earning an income. Because women in this situation do not have an independent income, they are reliant on someone else financially (traditionally a husband). This financial dependence further limits their ability to be autonomous and to do the things they wish to do in life without asking for permission. </w:t>
      </w:r>
    </w:p>
    <w:p w14:paraId="17E62127" w14:textId="174C3A90" w:rsidR="00E35C05" w:rsidRDefault="00E35C05" w:rsidP="00840279">
      <w:pPr>
        <w:rPr>
          <w:rFonts w:ascii="Candara" w:hAnsi="Candara" w:cs="Arial"/>
          <w:sz w:val="24"/>
          <w:szCs w:val="24"/>
        </w:rPr>
      </w:pPr>
      <w:r w:rsidRPr="00E35C05">
        <w:rPr>
          <w:rFonts w:ascii="Candara" w:hAnsi="Candara" w:cs="Arial"/>
          <w:sz w:val="24"/>
          <w:szCs w:val="24"/>
        </w:rPr>
        <w:t xml:space="preserve">A Humanist would say this shows that inequality and exploitation supports and leads to further inequality. </w:t>
      </w:r>
    </w:p>
    <w:p w14:paraId="7ACA7106" w14:textId="5B36711A" w:rsidR="00E35C05" w:rsidRDefault="006E77E0" w:rsidP="00840279">
      <w:pPr>
        <w:rPr>
          <w:rFonts w:ascii="Candara" w:hAnsi="Candara" w:cs="Arial"/>
          <w:sz w:val="24"/>
          <w:szCs w:val="24"/>
        </w:rPr>
      </w:pPr>
      <w:r>
        <w:rPr>
          <w:noProof/>
          <w:lang w:eastAsia="en-GB"/>
        </w:rPr>
        <mc:AlternateContent>
          <mc:Choice Requires="wps">
            <w:drawing>
              <wp:anchor distT="0" distB="0" distL="114300" distR="114300" simplePos="0" relativeHeight="251771152" behindDoc="1" locked="0" layoutInCell="1" allowOverlap="1" wp14:anchorId="10ECEBA2" wp14:editId="5AC4DAC9">
                <wp:simplePos x="0" y="0"/>
                <wp:positionH relativeFrom="column">
                  <wp:posOffset>2957209</wp:posOffset>
                </wp:positionH>
                <wp:positionV relativeFrom="paragraph">
                  <wp:posOffset>738356</wp:posOffset>
                </wp:positionV>
                <wp:extent cx="3754025" cy="2422188"/>
                <wp:effectExtent l="0" t="0" r="18415" b="16510"/>
                <wp:wrapTight wrapText="bothSides">
                  <wp:wrapPolygon edited="0">
                    <wp:start x="0" y="0"/>
                    <wp:lineTo x="0" y="21577"/>
                    <wp:lineTo x="21596" y="21577"/>
                    <wp:lineTo x="21596" y="0"/>
                    <wp:lineTo x="0" y="0"/>
                  </wp:wrapPolygon>
                </wp:wrapTight>
                <wp:docPr id="1664156496" name="Text Box 1664156496"/>
                <wp:cNvGraphicFramePr/>
                <a:graphic xmlns:a="http://schemas.openxmlformats.org/drawingml/2006/main">
                  <a:graphicData uri="http://schemas.microsoft.com/office/word/2010/wordprocessingShape">
                    <wps:wsp>
                      <wps:cNvSpPr txBox="1"/>
                      <wps:spPr>
                        <a:xfrm>
                          <a:off x="0" y="0"/>
                          <a:ext cx="3754025" cy="2422188"/>
                        </a:xfrm>
                        <a:prstGeom prst="rect">
                          <a:avLst/>
                        </a:prstGeom>
                        <a:solidFill>
                          <a:schemeClr val="lt1"/>
                        </a:solidFill>
                        <a:ln w="6350">
                          <a:solidFill>
                            <a:prstClr val="black"/>
                          </a:solidFill>
                        </a:ln>
                      </wps:spPr>
                      <wps:txbx>
                        <w:txbxContent>
                          <w:p w14:paraId="28837953" w14:textId="77777777" w:rsidR="00FD071C" w:rsidRPr="006E77E0" w:rsidRDefault="00FD071C" w:rsidP="006E77E0">
                            <w:pPr>
                              <w:rPr>
                                <w:rFonts w:ascii="Courier New" w:hAnsi="Courier New" w:cs="Courier New"/>
                                <w:sz w:val="24"/>
                                <w:szCs w:val="24"/>
                              </w:rPr>
                            </w:pPr>
                            <w:r w:rsidRPr="006E77E0">
                              <w:rPr>
                                <w:rFonts w:ascii="Courier New" w:hAnsi="Courier New" w:cs="Courier New"/>
                                <w:sz w:val="24"/>
                                <w:szCs w:val="24"/>
                              </w:rPr>
                              <w:t xml:space="preserve">Humanist Profiles </w:t>
                            </w:r>
                          </w:p>
                          <w:p w14:paraId="56D233AD" w14:textId="77777777" w:rsidR="00FD071C" w:rsidRPr="006E77E0" w:rsidRDefault="00FD071C" w:rsidP="006E77E0">
                            <w:pPr>
                              <w:rPr>
                                <w:rFonts w:ascii="Courier New" w:hAnsi="Courier New" w:cs="Courier New"/>
                                <w:sz w:val="24"/>
                                <w:szCs w:val="24"/>
                              </w:rPr>
                            </w:pPr>
                            <w:r w:rsidRPr="006E77E0">
                              <w:rPr>
                                <w:rFonts w:ascii="Courier New" w:hAnsi="Courier New" w:cs="Courier New"/>
                                <w:sz w:val="24"/>
                                <w:szCs w:val="24"/>
                              </w:rPr>
                              <w:t xml:space="preserve">Name: Sandi </w:t>
                            </w:r>
                            <w:proofErr w:type="spellStart"/>
                            <w:r w:rsidRPr="006E77E0">
                              <w:rPr>
                                <w:rFonts w:ascii="Courier New" w:hAnsi="Courier New" w:cs="Courier New"/>
                                <w:sz w:val="24"/>
                                <w:szCs w:val="24"/>
                              </w:rPr>
                              <w:t>Toksvig</w:t>
                            </w:r>
                            <w:proofErr w:type="spellEnd"/>
                            <w:r w:rsidRPr="006E77E0">
                              <w:rPr>
                                <w:rFonts w:ascii="Courier New" w:hAnsi="Courier New" w:cs="Courier New"/>
                                <w:sz w:val="24"/>
                                <w:szCs w:val="24"/>
                              </w:rPr>
                              <w:t xml:space="preserve"> </w:t>
                            </w:r>
                          </w:p>
                          <w:p w14:paraId="59155B79" w14:textId="77777777" w:rsidR="00FD071C" w:rsidRPr="006E77E0" w:rsidRDefault="00FD071C" w:rsidP="006E77E0">
                            <w:pPr>
                              <w:rPr>
                                <w:rFonts w:ascii="Courier New" w:hAnsi="Courier New" w:cs="Courier New"/>
                                <w:sz w:val="24"/>
                                <w:szCs w:val="24"/>
                              </w:rPr>
                            </w:pPr>
                            <w:r w:rsidRPr="006E77E0">
                              <w:rPr>
                                <w:rFonts w:ascii="Courier New" w:hAnsi="Courier New" w:cs="Courier New"/>
                                <w:sz w:val="24"/>
                                <w:szCs w:val="24"/>
                              </w:rPr>
                              <w:t xml:space="preserve">Occupation: Comedian/Presenter </w:t>
                            </w:r>
                          </w:p>
                          <w:p w14:paraId="736E3C20" w14:textId="77777777" w:rsidR="00FD071C" w:rsidRPr="00901EA8" w:rsidRDefault="00FD071C" w:rsidP="006E77E0">
                            <w:pPr>
                              <w:rPr>
                                <w:rFonts w:ascii="Bradley Hand ITC" w:hAnsi="Bradley Hand ITC" w:cs="Arial"/>
                                <w:sz w:val="24"/>
                                <w:szCs w:val="24"/>
                              </w:rPr>
                            </w:pPr>
                            <w:r w:rsidRPr="00901EA8">
                              <w:rPr>
                                <w:rFonts w:ascii="Bradley Hand ITC" w:hAnsi="Bradley Hand ITC" w:cs="Arial"/>
                                <w:sz w:val="24"/>
                                <w:szCs w:val="24"/>
                              </w:rPr>
                              <w:t xml:space="preserve">I genuinely believe that society would be more at ease with itself – men and women – if we had equality. I am partly a feminist because of my son: I don’t want him to have to ‘man up’; to not cry; to feel as if he has to carry the burden of the world. I’d like him to share it. Even in the most egalitarian countries, there’s still a gender pay gap and it’s time that we said ‘enough’. </w:t>
                            </w:r>
                          </w:p>
                          <w:p w14:paraId="002D443D" w14:textId="77777777" w:rsidR="00FD071C" w:rsidRDefault="00FD0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E41BA29">
              <v:shape id="Text Box 1664156496" style="position:absolute;margin-left:232.85pt;margin-top:58.15pt;width:295.6pt;height:190.7pt;z-index:-25154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" w14:anchorId="10ECEBA2">
                <v:textbox>
                  <w:txbxContent>
                    <w:p w:rsidRPr="006E77E0" w:rsidR="00FD071C" w:rsidP="006E77E0" w:rsidRDefault="00FD071C" w14:paraId="7C120AC3" w14:textId="77777777">
                      <w:pPr>
                        <w:rPr>
                          <w:rFonts w:ascii="Courier New" w:hAnsi="Courier New" w:cs="Courier New"/>
                          <w:sz w:val="24"/>
                          <w:szCs w:val="24"/>
                        </w:rPr>
                      </w:pPr>
                      <w:r w:rsidRPr="006E77E0">
                        <w:rPr>
                          <w:rFonts w:ascii="Courier New" w:hAnsi="Courier New" w:cs="Courier New"/>
                          <w:sz w:val="24"/>
                          <w:szCs w:val="24"/>
                        </w:rPr>
                        <w:t xml:space="preserve">Humanist Profiles </w:t>
                      </w:r>
                    </w:p>
                    <w:p w:rsidRPr="006E77E0" w:rsidR="00FD071C" w:rsidP="006E77E0" w:rsidRDefault="00FD071C" w14:paraId="1247707F" w14:textId="77777777">
                      <w:pPr>
                        <w:rPr>
                          <w:rFonts w:ascii="Courier New" w:hAnsi="Courier New" w:cs="Courier New"/>
                          <w:sz w:val="24"/>
                          <w:szCs w:val="24"/>
                        </w:rPr>
                      </w:pPr>
                      <w:r w:rsidRPr="006E77E0">
                        <w:rPr>
                          <w:rFonts w:ascii="Courier New" w:hAnsi="Courier New" w:cs="Courier New"/>
                          <w:sz w:val="24"/>
                          <w:szCs w:val="24"/>
                        </w:rPr>
                        <w:t xml:space="preserve">Name: Sandi Toksvig </w:t>
                      </w:r>
                    </w:p>
                    <w:p w:rsidRPr="006E77E0" w:rsidR="00FD071C" w:rsidP="006E77E0" w:rsidRDefault="00FD071C" w14:paraId="0F89EBA8" w14:textId="77777777">
                      <w:pPr>
                        <w:rPr>
                          <w:rFonts w:ascii="Courier New" w:hAnsi="Courier New" w:cs="Courier New"/>
                          <w:sz w:val="24"/>
                          <w:szCs w:val="24"/>
                        </w:rPr>
                      </w:pPr>
                      <w:r w:rsidRPr="006E77E0">
                        <w:rPr>
                          <w:rFonts w:ascii="Courier New" w:hAnsi="Courier New" w:cs="Courier New"/>
                          <w:sz w:val="24"/>
                          <w:szCs w:val="24"/>
                        </w:rPr>
                        <w:t xml:space="preserve">Occupation: Comedian/Presenter </w:t>
                      </w:r>
                    </w:p>
                    <w:p w:rsidRPr="00901EA8" w:rsidR="00FD071C" w:rsidP="006E77E0" w:rsidRDefault="00FD071C" w14:paraId="4D984FA5" w14:textId="77777777">
                      <w:pPr>
                        <w:rPr>
                          <w:rFonts w:ascii="Bradley Hand ITC" w:hAnsi="Bradley Hand ITC" w:cs="Arial"/>
                          <w:sz w:val="24"/>
                          <w:szCs w:val="24"/>
                        </w:rPr>
                      </w:pPr>
                      <w:r w:rsidRPr="00901EA8">
                        <w:rPr>
                          <w:rFonts w:ascii="Bradley Hand ITC" w:hAnsi="Bradley Hand ITC" w:cs="Arial"/>
                          <w:sz w:val="24"/>
                          <w:szCs w:val="24"/>
                        </w:rPr>
                        <w:t xml:space="preserve">I genuinely believe that society would be more at ease with itself – men and women – if we had equality. I am partly a feminist because of my son: I don’t want him to have to ‘man up’; to not cry; to feel as if he has to carry the burden of the world. I’d like him to share it. Even in the most egalitarian countries, there’s still a gender pay gap and it’s time that we said ‘enough’. </w:t>
                      </w:r>
                    </w:p>
                    <w:p w:rsidR="00FD071C" w:rsidRDefault="00FD071C" w14:paraId="0FB78278" w14:textId="77777777"/>
                  </w:txbxContent>
                </v:textbox>
                <w10:wrap type="tight"/>
              </v:shape>
            </w:pict>
          </mc:Fallback>
        </mc:AlternateContent>
      </w:r>
      <w:r>
        <w:rPr>
          <w:noProof/>
          <w:lang w:eastAsia="en-GB"/>
        </w:rPr>
        <w:drawing>
          <wp:anchor distT="0" distB="0" distL="114300" distR="114300" simplePos="0" relativeHeight="251771408" behindDoc="0" locked="0" layoutInCell="1" allowOverlap="1" wp14:anchorId="59A9B2FA" wp14:editId="4D0A423C">
            <wp:simplePos x="0" y="0"/>
            <wp:positionH relativeFrom="column">
              <wp:posOffset>5826760</wp:posOffset>
            </wp:positionH>
            <wp:positionV relativeFrom="paragraph">
              <wp:posOffset>741680</wp:posOffset>
            </wp:positionV>
            <wp:extent cx="882650" cy="882650"/>
            <wp:effectExtent l="0" t="0" r="0" b="0"/>
            <wp:wrapSquare wrapText="bothSides"/>
            <wp:docPr id="1664156490" name="Picture 1664156490" descr="https://i.guim.co.uk/img/media/720fd569e11ccdca72810e1b6d56659c491796c1/0_331_5000_3002/master/5000.jpg?width=1200&amp;height=1200&amp;quality=85&amp;auto=format&amp;fit=crop&amp;s=e58a45477bd506c6a381213bb55aa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uim.co.uk/img/media/720fd569e11ccdca72810e1b6d56659c491796c1/0_331_5000_3002/master/5000.jpg?width=1200&amp;height=1200&amp;quality=85&amp;auto=format&amp;fit=crop&amp;s=e58a45477bd506c6a381213bb55aa1e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35C05" w:rsidRPr="00E35C05">
        <w:rPr>
          <w:rFonts w:ascii="Candara" w:hAnsi="Candara" w:cs="Arial"/>
          <w:sz w:val="24"/>
          <w:szCs w:val="24"/>
        </w:rPr>
        <w:t xml:space="preserve">Humanists oppose people putting limitations or expectations on others and have actively campaigned against this. For example, they do not think that religious organisations should be able to ignore equality laws that protect against discrimination just because inequality is enshrined in their religious beliefs. </w:t>
      </w:r>
    </w:p>
    <w:p w14:paraId="7023F744" w14:textId="0175DEC7" w:rsidR="0086316C" w:rsidRPr="0086316C" w:rsidRDefault="0086316C" w:rsidP="00840279">
      <w:pPr>
        <w:rPr>
          <w:rFonts w:ascii="Bookman Old Style" w:hAnsi="Bookman Old Style" w:cs="Arial"/>
          <w:sz w:val="24"/>
          <w:szCs w:val="24"/>
          <w:u w:val="single"/>
        </w:rPr>
      </w:pPr>
      <w:r w:rsidRPr="0086316C">
        <w:rPr>
          <w:rFonts w:ascii="Bookman Old Style" w:hAnsi="Bookman Old Style" w:cs="Arial"/>
          <w:sz w:val="24"/>
          <w:szCs w:val="24"/>
          <w:u w:val="single"/>
        </w:rPr>
        <w:t>Task</w:t>
      </w:r>
    </w:p>
    <w:p w14:paraId="6687C2CE" w14:textId="6E488BB1" w:rsidR="00E35C05" w:rsidRPr="0086316C" w:rsidRDefault="00E35C05" w:rsidP="00840279">
      <w:pPr>
        <w:rPr>
          <w:rFonts w:ascii="Bookman Old Style" w:hAnsi="Bookman Old Style" w:cs="Arial"/>
          <w:sz w:val="24"/>
          <w:szCs w:val="24"/>
        </w:rPr>
      </w:pPr>
      <w:r w:rsidRPr="0086316C">
        <w:rPr>
          <w:rFonts w:ascii="Bookman Old Style" w:hAnsi="Bookman Old Style" w:cs="Arial"/>
          <w:sz w:val="24"/>
          <w:szCs w:val="24"/>
        </w:rPr>
        <w:t xml:space="preserve">1. Give two views a Humanist would have on gender inequality. </w:t>
      </w:r>
    </w:p>
    <w:p w14:paraId="1A9CFC00" w14:textId="76C9C646" w:rsidR="00E35C05" w:rsidRPr="0086316C" w:rsidRDefault="00E35C05" w:rsidP="00840279">
      <w:pPr>
        <w:rPr>
          <w:rFonts w:ascii="Bookman Old Style" w:hAnsi="Bookman Old Style" w:cs="Arial"/>
          <w:sz w:val="24"/>
          <w:szCs w:val="24"/>
        </w:rPr>
      </w:pPr>
      <w:r w:rsidRPr="0086316C">
        <w:rPr>
          <w:rFonts w:ascii="Bookman Old Style" w:hAnsi="Bookman Old Style" w:cs="Arial"/>
          <w:sz w:val="24"/>
          <w:szCs w:val="24"/>
        </w:rPr>
        <w:t xml:space="preserve">2.  Can you think of ways gender inequality is present in education? </w:t>
      </w:r>
    </w:p>
    <w:p w14:paraId="212E3C10" w14:textId="493D7D83" w:rsidR="00E35C05" w:rsidRPr="0086316C" w:rsidRDefault="00E35C05" w:rsidP="00840279">
      <w:pPr>
        <w:rPr>
          <w:rFonts w:ascii="Bookman Old Style" w:hAnsi="Bookman Old Style" w:cs="Arial"/>
          <w:sz w:val="24"/>
          <w:szCs w:val="24"/>
        </w:rPr>
      </w:pPr>
      <w:r w:rsidRPr="0086316C">
        <w:rPr>
          <w:rFonts w:ascii="Bookman Old Style" w:hAnsi="Bookman Old Style" w:cs="Arial"/>
          <w:sz w:val="24"/>
          <w:szCs w:val="24"/>
        </w:rPr>
        <w:t xml:space="preserve">Read the profile of Sandi </w:t>
      </w:r>
      <w:proofErr w:type="spellStart"/>
      <w:r w:rsidRPr="0086316C">
        <w:rPr>
          <w:rFonts w:ascii="Bookman Old Style" w:hAnsi="Bookman Old Style" w:cs="Arial"/>
          <w:sz w:val="24"/>
          <w:szCs w:val="24"/>
        </w:rPr>
        <w:t>Toksvig</w:t>
      </w:r>
      <w:proofErr w:type="spellEnd"/>
      <w:r w:rsidRPr="0086316C">
        <w:rPr>
          <w:rFonts w:ascii="Bookman Old Style" w:hAnsi="Bookman Old Style" w:cs="Arial"/>
          <w:sz w:val="24"/>
          <w:szCs w:val="24"/>
        </w:rPr>
        <w:t xml:space="preserve">. </w:t>
      </w:r>
    </w:p>
    <w:p w14:paraId="3CE084D0" w14:textId="79D2A35D" w:rsidR="00E35C05" w:rsidRPr="0086316C" w:rsidRDefault="006E77E0" w:rsidP="00840279">
      <w:pPr>
        <w:rPr>
          <w:rFonts w:ascii="Bookman Old Style" w:hAnsi="Bookman Old Style" w:cs="Arial"/>
          <w:sz w:val="24"/>
          <w:szCs w:val="24"/>
        </w:rPr>
      </w:pPr>
      <w:r w:rsidRPr="0086316C">
        <w:rPr>
          <w:rFonts w:ascii="Bookman Old Style" w:hAnsi="Bookman Old Style" w:cs="Arial"/>
          <w:sz w:val="24"/>
          <w:szCs w:val="24"/>
        </w:rPr>
        <w:t>3</w:t>
      </w:r>
      <w:r w:rsidR="00E35C05" w:rsidRPr="0086316C">
        <w:rPr>
          <w:rFonts w:ascii="Bookman Old Style" w:hAnsi="Bookman Old Style" w:cs="Arial"/>
          <w:sz w:val="24"/>
          <w:szCs w:val="24"/>
        </w:rPr>
        <w:t xml:space="preserve">. Do a search online and see if you can find other information about her views on gender equality. </w:t>
      </w:r>
    </w:p>
    <w:p w14:paraId="0A49507A" w14:textId="4A80701C" w:rsidR="00E35C05" w:rsidRPr="0086316C" w:rsidRDefault="006E77E0" w:rsidP="00840279">
      <w:pPr>
        <w:rPr>
          <w:rFonts w:ascii="Bookman Old Style" w:hAnsi="Bookman Old Style" w:cs="Arial"/>
          <w:sz w:val="24"/>
          <w:szCs w:val="24"/>
        </w:rPr>
      </w:pPr>
      <w:r w:rsidRPr="0086316C">
        <w:rPr>
          <w:rFonts w:ascii="Bookman Old Style" w:hAnsi="Bookman Old Style" w:cs="Arial"/>
          <w:sz w:val="24"/>
          <w:szCs w:val="24"/>
        </w:rPr>
        <w:t>4</w:t>
      </w:r>
      <w:r w:rsidR="00E35C05" w:rsidRPr="0086316C">
        <w:rPr>
          <w:rFonts w:ascii="Bookman Old Style" w:hAnsi="Bookman Old Style" w:cs="Arial"/>
          <w:sz w:val="24"/>
          <w:szCs w:val="24"/>
        </w:rPr>
        <w:t xml:space="preserve">.  Do you think being a Humanist shapes her views on this? If so why? </w:t>
      </w:r>
    </w:p>
    <w:p w14:paraId="03384878" w14:textId="6A57C445" w:rsidR="00E35C05" w:rsidRPr="0086316C" w:rsidRDefault="0086316C" w:rsidP="00840279">
      <w:pPr>
        <w:rPr>
          <w:rFonts w:ascii="Bookman Old Style" w:hAnsi="Bookman Old Style" w:cs="Arial"/>
          <w:sz w:val="24"/>
          <w:szCs w:val="24"/>
        </w:rPr>
      </w:pPr>
      <w:r w:rsidRPr="00920EF8">
        <w:rPr>
          <w:rFonts w:ascii="Candara" w:hAnsi="Candara" w:cs="Arial"/>
          <w:noProof/>
          <w:sz w:val="24"/>
          <w:szCs w:val="24"/>
          <w:u w:val="single"/>
          <w:lang w:eastAsia="en-GB"/>
        </w:rPr>
        <mc:AlternateContent>
          <mc:Choice Requires="wps">
            <w:drawing>
              <wp:anchor distT="0" distB="0" distL="114300" distR="114300" simplePos="0" relativeHeight="251767825" behindDoc="0" locked="0" layoutInCell="1" allowOverlap="1" wp14:anchorId="2A88A785" wp14:editId="1D9BE33F">
                <wp:simplePos x="0" y="0"/>
                <wp:positionH relativeFrom="margin">
                  <wp:posOffset>-95250</wp:posOffset>
                </wp:positionH>
                <wp:positionV relativeFrom="margin">
                  <wp:posOffset>7629525</wp:posOffset>
                </wp:positionV>
                <wp:extent cx="6808470" cy="1543050"/>
                <wp:effectExtent l="0" t="0" r="11430" b="19050"/>
                <wp:wrapSquare wrapText="bothSides"/>
                <wp:docPr id="1664156493" name="Text Box 1664156493"/>
                <wp:cNvGraphicFramePr/>
                <a:graphic xmlns:a="http://schemas.openxmlformats.org/drawingml/2006/main">
                  <a:graphicData uri="http://schemas.microsoft.com/office/word/2010/wordprocessingShape">
                    <wps:wsp>
                      <wps:cNvSpPr txBox="1"/>
                      <wps:spPr>
                        <a:xfrm>
                          <a:off x="0" y="0"/>
                          <a:ext cx="6808470" cy="1543050"/>
                        </a:xfrm>
                        <a:prstGeom prst="rect">
                          <a:avLst/>
                        </a:prstGeom>
                        <a:solidFill>
                          <a:schemeClr val="lt1"/>
                        </a:solidFill>
                        <a:ln w="6350">
                          <a:solidFill>
                            <a:prstClr val="black"/>
                          </a:solidFill>
                        </a:ln>
                      </wps:spPr>
                      <wps:txbx>
                        <w:txbxContent>
                          <w:p w14:paraId="2140D7D2" w14:textId="77777777" w:rsidR="00FD071C" w:rsidRPr="0086316C" w:rsidRDefault="00FD071C" w:rsidP="00E35C05">
                            <w:pPr>
                              <w:rPr>
                                <w:rFonts w:ascii="Bookman Old Style" w:hAnsi="Bookman Old Style"/>
                                <w:sz w:val="24"/>
                                <w:szCs w:val="24"/>
                                <w:u w:val="single"/>
                              </w:rPr>
                            </w:pPr>
                            <w:r w:rsidRPr="0086316C">
                              <w:rPr>
                                <w:rFonts w:ascii="Bookman Old Style" w:hAnsi="Bookman Old Style"/>
                                <w:sz w:val="24"/>
                                <w:szCs w:val="24"/>
                                <w:u w:val="single"/>
                              </w:rPr>
                              <w:t>Task</w:t>
                            </w:r>
                          </w:p>
                          <w:p w14:paraId="4FA45DEB" w14:textId="295EC901" w:rsidR="00FD071C" w:rsidRPr="00EA5210" w:rsidRDefault="00FD071C" w:rsidP="00E35C05">
                            <w:pPr>
                              <w:rPr>
                                <w:rFonts w:ascii="Bookman Old Style" w:hAnsi="Bookman Old Style"/>
                                <w:sz w:val="24"/>
                                <w:szCs w:val="24"/>
                              </w:rPr>
                            </w:pPr>
                            <w:r w:rsidRPr="00EA5210">
                              <w:rPr>
                                <w:rFonts w:ascii="Bookman Old Style" w:hAnsi="Bookman Old Style"/>
                                <w:sz w:val="24"/>
                                <w:szCs w:val="24"/>
                              </w:rPr>
                              <w:t xml:space="preserve">For each of the following, state what a Humanist would respond, explain your </w:t>
                            </w:r>
                            <w:proofErr w:type="gramStart"/>
                            <w:r w:rsidRPr="00EA5210">
                              <w:rPr>
                                <w:rFonts w:ascii="Bookman Old Style" w:hAnsi="Bookman Old Style"/>
                                <w:sz w:val="24"/>
                                <w:szCs w:val="24"/>
                              </w:rPr>
                              <w:t>answer:</w:t>
                            </w:r>
                            <w:proofErr w:type="gramEnd"/>
                          </w:p>
                          <w:p w14:paraId="6FB3EDEA" w14:textId="77777777" w:rsidR="00FD071C" w:rsidRPr="00EA5210" w:rsidRDefault="00FD071C" w:rsidP="00E35C05">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Gender inequality and exploitation (GIE) in traditional advertising.</w:t>
                            </w:r>
                          </w:p>
                          <w:p w14:paraId="64BB1946" w14:textId="77777777" w:rsidR="00FD071C" w:rsidRPr="00EA5210" w:rsidRDefault="00FD071C" w:rsidP="00E35C05">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GIE in modern advertising.</w:t>
                            </w:r>
                          </w:p>
                          <w:p w14:paraId="78C58897" w14:textId="77777777" w:rsidR="00FD071C" w:rsidRPr="00EA5210" w:rsidRDefault="00FD071C" w:rsidP="00E35C05">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Representation in TV and film</w:t>
                            </w:r>
                          </w:p>
                          <w:p w14:paraId="4D15F3DA" w14:textId="77777777" w:rsidR="00FD071C" w:rsidRPr="00EA5210" w:rsidRDefault="00FD071C" w:rsidP="00E35C05">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Rap culture in the media</w:t>
                            </w:r>
                          </w:p>
                          <w:p w14:paraId="5E38DAB8" w14:textId="77777777" w:rsidR="00FD071C" w:rsidRPr="00EA5210" w:rsidRDefault="00FD071C" w:rsidP="00E35C05">
                            <w:pPr>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A7228E">
              <v:shape id="Text Box 1664156493" style="position:absolute;margin-left:-7.5pt;margin-top:600.75pt;width:536.1pt;height:121.5pt;z-index:25176782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spid="_x0000_s108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" w14:anchorId="2A88A785">
                <v:textbox>
                  <w:txbxContent>
                    <w:p w:rsidRPr="0086316C" w:rsidR="00FD071C" w:rsidP="00E35C05" w:rsidRDefault="00FD071C" w14:paraId="7373011C" w14:textId="77777777">
                      <w:pPr>
                        <w:rPr>
                          <w:rFonts w:ascii="Bookman Old Style" w:hAnsi="Bookman Old Style"/>
                          <w:sz w:val="24"/>
                          <w:szCs w:val="24"/>
                          <w:u w:val="single"/>
                        </w:rPr>
                      </w:pPr>
                      <w:r w:rsidRPr="0086316C">
                        <w:rPr>
                          <w:rFonts w:ascii="Bookman Old Style" w:hAnsi="Bookman Old Style"/>
                          <w:sz w:val="24"/>
                          <w:szCs w:val="24"/>
                          <w:u w:val="single"/>
                        </w:rPr>
                        <w:t>Task</w:t>
                      </w:r>
                    </w:p>
                    <w:p w:rsidRPr="00EA5210" w:rsidR="00FD071C" w:rsidP="00E35C05" w:rsidRDefault="00FD071C" w14:paraId="5FAB0BC9" w14:textId="295EC901">
                      <w:pPr>
                        <w:rPr>
                          <w:rFonts w:ascii="Bookman Old Style" w:hAnsi="Bookman Old Style"/>
                          <w:sz w:val="24"/>
                          <w:szCs w:val="24"/>
                        </w:rPr>
                      </w:pPr>
                      <w:r w:rsidRPr="00EA5210">
                        <w:rPr>
                          <w:rFonts w:ascii="Bookman Old Style" w:hAnsi="Bookman Old Style"/>
                          <w:sz w:val="24"/>
                          <w:szCs w:val="24"/>
                        </w:rPr>
                        <w:t>For each of the following, state what a Humanist would respond, explain your answer:</w:t>
                      </w:r>
                    </w:p>
                    <w:p w:rsidRPr="00EA5210" w:rsidR="00FD071C" w:rsidP="00E35C05" w:rsidRDefault="00FD071C" w14:paraId="27670979" w14:textId="77777777">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Gender inequality and exploitation (GIE) in traditional advertising.</w:t>
                      </w:r>
                    </w:p>
                    <w:p w:rsidRPr="00EA5210" w:rsidR="00FD071C" w:rsidP="00E35C05" w:rsidRDefault="00FD071C" w14:paraId="4AF8BB28" w14:textId="77777777">
                      <w:pPr>
                        <w:pStyle w:val="ListParagraph"/>
                        <w:numPr>
                          <w:ilvl w:val="0"/>
                          <w:numId w:val="29"/>
                        </w:numPr>
                        <w:rPr>
                          <w:rFonts w:ascii="Bookman Old Style" w:hAnsi="Bookman Old Style"/>
                          <w:sz w:val="24"/>
                          <w:szCs w:val="24"/>
                        </w:rPr>
                      </w:pPr>
                      <w:r w:rsidRPr="00EA5210">
                        <w:rPr>
                          <w:rFonts w:ascii="Bookman Old Style" w:hAnsi="Bookman Old Style"/>
                          <w:sz w:val="24"/>
                          <w:szCs w:val="24"/>
                        </w:rPr>
                        <w:t>GIE in modern advertising.</w:t>
                      </w:r>
                    </w:p>
                    <w:p w:rsidRPr="00EA5210" w:rsidR="00FD071C" w:rsidP="00E35C05" w:rsidRDefault="00FD071C" w14:paraId="768547CD" w14:textId="77777777">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Representation in TV and film</w:t>
                      </w:r>
                    </w:p>
                    <w:p w:rsidRPr="00EA5210" w:rsidR="00FD071C" w:rsidP="00E35C05" w:rsidRDefault="00FD071C" w14:paraId="2CFE2552" w14:textId="77777777">
                      <w:pPr>
                        <w:pStyle w:val="ListParagraph"/>
                        <w:numPr>
                          <w:ilvl w:val="0"/>
                          <w:numId w:val="29"/>
                        </w:numPr>
                        <w:rPr>
                          <w:rFonts w:ascii="Bookman Old Style" w:hAnsi="Bookman Old Style"/>
                          <w:sz w:val="24"/>
                          <w:szCs w:val="24"/>
                        </w:rPr>
                      </w:pPr>
                      <w:r w:rsidRPr="00EA5210">
                        <w:rPr>
                          <w:rFonts w:ascii="Bookman Old Style" w:hAnsi="Bookman Old Style"/>
                          <w:sz w:val="24"/>
                          <w:szCs w:val="24"/>
                        </w:rPr>
                        <w:t>Rap culture in the media</w:t>
                      </w:r>
                    </w:p>
                    <w:p w:rsidRPr="00EA5210" w:rsidR="00FD071C" w:rsidP="00E35C05" w:rsidRDefault="00FD071C" w14:paraId="1FC39945" w14:textId="77777777">
                      <w:pPr>
                        <w:rPr>
                          <w:rFonts w:ascii="Bookman Old Style" w:hAnsi="Bookman Old Style"/>
                          <w:sz w:val="24"/>
                          <w:szCs w:val="24"/>
                        </w:rPr>
                      </w:pPr>
                    </w:p>
                  </w:txbxContent>
                </v:textbox>
                <w10:wrap type="square" anchorx="margin" anchory="margin"/>
              </v:shape>
            </w:pict>
          </mc:Fallback>
        </mc:AlternateContent>
      </w:r>
      <w:r w:rsidR="006E77E0" w:rsidRPr="0086316C">
        <w:rPr>
          <w:rFonts w:ascii="Bookman Old Style" w:hAnsi="Bookman Old Style" w:cs="Arial"/>
          <w:sz w:val="24"/>
          <w:szCs w:val="24"/>
        </w:rPr>
        <w:t>5</w:t>
      </w:r>
      <w:r w:rsidR="00E35C05" w:rsidRPr="0086316C">
        <w:rPr>
          <w:rFonts w:ascii="Bookman Old Style" w:hAnsi="Bookman Old Style" w:cs="Arial"/>
          <w:sz w:val="24"/>
          <w:szCs w:val="24"/>
        </w:rPr>
        <w:t xml:space="preserve">.  Can you find any examples of organisations that challenge gender inequality? What do they do to challenge it? </w:t>
      </w:r>
    </w:p>
    <w:p w14:paraId="5BA17CA8" w14:textId="77777777" w:rsidR="00EA5210" w:rsidRDefault="00EA5210" w:rsidP="00840279">
      <w:pPr>
        <w:rPr>
          <w:rFonts w:ascii="Candara" w:hAnsi="Candara" w:cs="Arial"/>
          <w:sz w:val="24"/>
          <w:szCs w:val="24"/>
        </w:rPr>
      </w:pPr>
    </w:p>
    <w:p w14:paraId="4ED09D4C" w14:textId="77777777" w:rsidR="00EA5210" w:rsidRDefault="00EA5210" w:rsidP="00840279">
      <w:pPr>
        <w:rPr>
          <w:rFonts w:ascii="Candara" w:hAnsi="Candara" w:cs="Arial"/>
          <w:sz w:val="24"/>
          <w:szCs w:val="24"/>
        </w:rPr>
      </w:pPr>
    </w:p>
    <w:p w14:paraId="77F3F8A5" w14:textId="77777777" w:rsidR="0086316C" w:rsidRDefault="0086316C" w:rsidP="0086316C">
      <w:pPr>
        <w:jc w:val="center"/>
        <w:rPr>
          <w:rFonts w:ascii="Candara" w:hAnsi="Candara" w:cs="Arial"/>
          <w:sz w:val="24"/>
          <w:szCs w:val="24"/>
          <w:u w:val="single"/>
        </w:rPr>
      </w:pPr>
      <w:r>
        <w:rPr>
          <w:rFonts w:ascii="Candara" w:hAnsi="Candara" w:cs="Arial"/>
          <w:sz w:val="24"/>
          <w:szCs w:val="24"/>
          <w:u w:val="single"/>
        </w:rPr>
        <w:t>Gender Inequality and Exploitation in Society</w:t>
      </w:r>
    </w:p>
    <w:p w14:paraId="55B07791" w14:textId="1EB2B99E" w:rsidR="006A2A8A" w:rsidRDefault="006A2A8A" w:rsidP="0086316C">
      <w:pPr>
        <w:rPr>
          <w:rFonts w:ascii="Candara" w:hAnsi="Candara" w:cs="Arial"/>
          <w:sz w:val="24"/>
          <w:szCs w:val="24"/>
        </w:rPr>
      </w:pPr>
      <w:r>
        <w:rPr>
          <w:rFonts w:ascii="Candara" w:hAnsi="Candara" w:cs="Arial"/>
          <w:sz w:val="24"/>
          <w:szCs w:val="24"/>
        </w:rPr>
        <w:t>In this section we will look</w:t>
      </w:r>
      <w:r w:rsidR="006B352C">
        <w:rPr>
          <w:rFonts w:ascii="Candara" w:hAnsi="Candara" w:cs="Arial"/>
          <w:sz w:val="24"/>
          <w:szCs w:val="24"/>
        </w:rPr>
        <w:t xml:space="preserve"> GIE in UK society and around the world. Whilst we consider ourselves, in the UK and Scotland, to be progressive nations, we still have a far way to go before we can achieve gender equality. We often feel that we are doing well as we compare ourselves to areas around the world where many women and girls still do not have basic human rights, in relation to their male counter-parts, and in some areas are being actively harmed due to their gender. </w:t>
      </w:r>
    </w:p>
    <w:p w14:paraId="4178D4FE" w14:textId="2498D7D3" w:rsidR="006B352C" w:rsidRPr="006B352C" w:rsidRDefault="006B352C" w:rsidP="0086316C">
      <w:pPr>
        <w:rPr>
          <w:rFonts w:ascii="Candara" w:hAnsi="Candara" w:cs="Arial"/>
          <w:b/>
          <w:sz w:val="24"/>
          <w:szCs w:val="24"/>
        </w:rPr>
      </w:pPr>
      <w:r w:rsidRPr="006B352C">
        <w:rPr>
          <w:rFonts w:ascii="Candara" w:hAnsi="Candara" w:cs="Arial"/>
          <w:b/>
          <w:sz w:val="24"/>
          <w:szCs w:val="24"/>
        </w:rPr>
        <w:t>Misogyny</w:t>
      </w:r>
    </w:p>
    <w:p w14:paraId="4987A60F" w14:textId="2CCDB61B" w:rsidR="006B352C" w:rsidRDefault="006B352C" w:rsidP="0086316C">
      <w:pPr>
        <w:rPr>
          <w:rFonts w:ascii="Candara" w:hAnsi="Candara" w:cs="Arial"/>
          <w:sz w:val="24"/>
          <w:szCs w:val="24"/>
        </w:rPr>
      </w:pPr>
      <w:r>
        <w:rPr>
          <w:rFonts w:ascii="Candara" w:hAnsi="Candara" w:cs="Arial"/>
          <w:sz w:val="24"/>
          <w:szCs w:val="24"/>
        </w:rPr>
        <w:t xml:space="preserve">In recent years, we have seen a rise in the public debate about </w:t>
      </w:r>
      <w:r w:rsidRPr="006B352C">
        <w:rPr>
          <w:rFonts w:ascii="Candara" w:hAnsi="Candara" w:cs="Arial"/>
          <w:b/>
          <w:sz w:val="24"/>
          <w:szCs w:val="24"/>
        </w:rPr>
        <w:t>misogyny</w:t>
      </w:r>
      <w:r>
        <w:rPr>
          <w:rFonts w:ascii="Candara" w:hAnsi="Candara" w:cs="Arial"/>
          <w:sz w:val="24"/>
          <w:szCs w:val="24"/>
        </w:rPr>
        <w:t xml:space="preserve"> in society. Put simply, misogyny is a hatred of or prejudice against women. We have already explored examples of misogyny in the media and we are now going to look deeper into the moral issues arising from misogyny in society.</w:t>
      </w:r>
    </w:p>
    <w:p w14:paraId="4688D26E" w14:textId="7BAF8C3C" w:rsidR="00EA0EE9" w:rsidRPr="00B03BC9" w:rsidRDefault="00424D51" w:rsidP="00EA0EE9">
      <w:pPr>
        <w:rPr>
          <w:rStyle w:val="normaltextrun"/>
          <w:rFonts w:ascii="Candara" w:hAnsi="Candara" w:cs="Arial"/>
          <w:b/>
          <w:sz w:val="24"/>
          <w:szCs w:val="24"/>
          <w:u w:val="single"/>
        </w:rPr>
      </w:pPr>
      <w:r w:rsidRPr="00B03BC9">
        <w:rPr>
          <w:noProof/>
          <w:u w:val="single"/>
          <w:lang w:eastAsia="en-GB"/>
        </w:rPr>
        <w:drawing>
          <wp:anchor distT="0" distB="0" distL="114300" distR="114300" simplePos="0" relativeHeight="251652096" behindDoc="0" locked="0" layoutInCell="1" allowOverlap="1" wp14:anchorId="2737173F" wp14:editId="0069AD80">
            <wp:simplePos x="0" y="0"/>
            <wp:positionH relativeFrom="column">
              <wp:posOffset>4933950</wp:posOffset>
            </wp:positionH>
            <wp:positionV relativeFrom="paragraph">
              <wp:posOffset>299720</wp:posOffset>
            </wp:positionV>
            <wp:extent cx="1419225" cy="2133600"/>
            <wp:effectExtent l="0" t="0" r="9525" b="0"/>
            <wp:wrapSquare wrapText="bothSides"/>
            <wp:docPr id="399694407" name="Picture 39969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419225" cy="2133600"/>
                    </a:xfrm>
                    <a:prstGeom prst="rect">
                      <a:avLst/>
                    </a:prstGeom>
                  </pic:spPr>
                </pic:pic>
              </a:graphicData>
            </a:graphic>
            <wp14:sizeRelH relativeFrom="page">
              <wp14:pctWidth>0</wp14:pctWidth>
            </wp14:sizeRelH>
            <wp14:sizeRelV relativeFrom="page">
              <wp14:pctHeight>0</wp14:pctHeight>
            </wp14:sizeRelV>
          </wp:anchor>
        </w:drawing>
      </w:r>
      <w:r w:rsidR="00162764" w:rsidRPr="00B03BC9">
        <w:rPr>
          <w:rFonts w:ascii="Candara" w:hAnsi="Candara" w:cs="Arial"/>
          <w:b/>
          <w:sz w:val="24"/>
          <w:szCs w:val="24"/>
          <w:u w:val="single"/>
        </w:rPr>
        <w:t>Moral issue 1</w:t>
      </w:r>
      <w:r w:rsidR="00162764" w:rsidRPr="00B03BC9">
        <w:rPr>
          <w:rFonts w:ascii="Candara" w:hAnsi="Candara" w:cs="Arial"/>
          <w:sz w:val="24"/>
          <w:szCs w:val="24"/>
          <w:u w:val="single"/>
        </w:rPr>
        <w:t xml:space="preserve"> </w:t>
      </w:r>
      <w:r w:rsidR="00162764" w:rsidRPr="00B03BC9">
        <w:rPr>
          <w:rFonts w:ascii="Candara" w:hAnsi="Candara" w:cs="Arial"/>
          <w:b/>
          <w:sz w:val="24"/>
          <w:szCs w:val="24"/>
          <w:u w:val="single"/>
        </w:rPr>
        <w:t>Gender Pay Gap</w:t>
      </w:r>
    </w:p>
    <w:p w14:paraId="752819A4" w14:textId="06DA31A7" w:rsidR="00EA0EE9" w:rsidRDefault="00EA0EE9" w:rsidP="45C02CFF">
      <w:pPr>
        <w:pStyle w:val="paragraph"/>
        <w:spacing w:before="0" w:beforeAutospacing="0" w:after="0" w:afterAutospacing="0"/>
        <w:textAlignment w:val="baseline"/>
        <w:rPr>
          <w:rStyle w:val="normaltextrun"/>
          <w:rFonts w:ascii="Candara" w:hAnsi="Candara"/>
          <w:color w:val="000000" w:themeColor="text1"/>
        </w:rPr>
      </w:pPr>
      <w:r w:rsidRPr="187392A2">
        <w:rPr>
          <w:rStyle w:val="normaltextrun"/>
          <w:rFonts w:ascii="Candara" w:hAnsi="Candara"/>
          <w:color w:val="000000" w:themeColor="text1"/>
        </w:rPr>
        <w:t xml:space="preserve">Men and women were not paid equally for equal jobs in the UK until the </w:t>
      </w:r>
      <w:r w:rsidRPr="187392A2">
        <w:rPr>
          <w:rStyle w:val="normaltextrun"/>
          <w:rFonts w:ascii="Candara" w:hAnsi="Candara"/>
          <w:b/>
          <w:bCs/>
          <w:color w:val="000000" w:themeColor="text1"/>
        </w:rPr>
        <w:t>Equal Pay Act of 1970</w:t>
      </w:r>
      <w:r w:rsidRPr="187392A2">
        <w:rPr>
          <w:rStyle w:val="normaltextrun"/>
          <w:rFonts w:ascii="Candara" w:hAnsi="Candara"/>
          <w:color w:val="000000" w:themeColor="text1"/>
        </w:rPr>
        <w:t>. Before then women were often classed as “unskilled” workers in order to get around paying them for similar work. This was highlighted by the striking workers of the Dagenham Ford car manufacturing plant where the women employed to sew the interiors of the car were paid considerably less than the male factory workers.</w:t>
      </w:r>
    </w:p>
    <w:p w14:paraId="3651DF20" w14:textId="6FA12AE9" w:rsidR="00EA0EE9" w:rsidRDefault="00EA0EE9" w:rsidP="187392A2">
      <w:pPr>
        <w:pStyle w:val="paragraph"/>
        <w:spacing w:before="0" w:beforeAutospacing="0" w:after="0" w:afterAutospacing="0"/>
        <w:textAlignment w:val="baseline"/>
        <w:rPr>
          <w:rStyle w:val="normaltextrun"/>
          <w:rFonts w:ascii="Candara" w:hAnsi="Candara"/>
          <w:color w:val="000000"/>
        </w:rPr>
      </w:pPr>
      <w:r w:rsidRPr="019F4609">
        <w:rPr>
          <w:rStyle w:val="normaltextrun"/>
          <w:rFonts w:ascii="Candara" w:hAnsi="Candara"/>
          <w:color w:val="000000" w:themeColor="text1"/>
        </w:rPr>
        <w:t xml:space="preserve">In 2018, </w:t>
      </w:r>
      <w:r w:rsidRPr="019F4609">
        <w:rPr>
          <w:rStyle w:val="normaltextrun"/>
          <w:rFonts w:ascii="Candara" w:hAnsi="Candara"/>
          <w:b/>
          <w:bCs/>
          <w:color w:val="000000" w:themeColor="text1"/>
        </w:rPr>
        <w:t>Glasgow council</w:t>
      </w:r>
      <w:r w:rsidRPr="019F4609">
        <w:rPr>
          <w:rStyle w:val="normaltextrun"/>
          <w:rFonts w:ascii="Candara" w:hAnsi="Candara"/>
          <w:color w:val="000000" w:themeColor="text1"/>
        </w:rPr>
        <w:t xml:space="preserve"> workers went on strike to gain equal pay for workers who were in roles traditionally done by women (carers/cleaners/canteen workers) as the more traditionally male jobs (refuse collectors/ engineers) would get better pay, including bonuses. Glasgow City Council were found to be at fault and had to pay out £500</w:t>
      </w:r>
      <w:proofErr w:type="gramStart"/>
      <w:r w:rsidRPr="019F4609">
        <w:rPr>
          <w:rStyle w:val="normaltextrun"/>
          <w:rFonts w:ascii="Candara" w:hAnsi="Candara"/>
          <w:color w:val="000000" w:themeColor="text1"/>
        </w:rPr>
        <w:t>,ooo,ooo</w:t>
      </w:r>
      <w:proofErr w:type="gramEnd"/>
      <w:r w:rsidRPr="019F4609">
        <w:rPr>
          <w:rStyle w:val="normaltextrun"/>
          <w:rFonts w:ascii="Candara" w:hAnsi="Candara"/>
          <w:color w:val="000000" w:themeColor="text1"/>
        </w:rPr>
        <w:t xml:space="preserve"> in order to rectify the inequality. </w:t>
      </w:r>
    </w:p>
    <w:p w14:paraId="49E45A96" w14:textId="77777777" w:rsidR="00457096" w:rsidRDefault="00457096" w:rsidP="00EA0EE9">
      <w:pPr>
        <w:pStyle w:val="paragraph"/>
        <w:spacing w:before="0" w:beforeAutospacing="0" w:after="0" w:afterAutospacing="0"/>
        <w:textAlignment w:val="baseline"/>
        <w:rPr>
          <w:rStyle w:val="normaltextrun"/>
          <w:rFonts w:ascii="Candara" w:hAnsi="Candara"/>
          <w:color w:val="000000"/>
        </w:rPr>
      </w:pPr>
    </w:p>
    <w:p w14:paraId="7DE9A2C4" w14:textId="24FB6CE2" w:rsidR="00EA0EE9" w:rsidRDefault="00EA0EE9" w:rsidP="019F4609">
      <w:pPr>
        <w:pStyle w:val="paragraph"/>
        <w:spacing w:before="0" w:beforeAutospacing="0" w:after="0" w:afterAutospacing="0"/>
        <w:textAlignment w:val="baseline"/>
        <w:rPr>
          <w:rStyle w:val="normaltextrun"/>
          <w:rFonts w:ascii="Candara" w:hAnsi="Candara"/>
          <w:color w:val="000000"/>
        </w:rPr>
      </w:pPr>
      <w:r w:rsidRPr="019F4609">
        <w:rPr>
          <w:rStyle w:val="normaltextrun"/>
          <w:rFonts w:ascii="Candara" w:hAnsi="Candara"/>
          <w:b/>
          <w:bCs/>
          <w:color w:val="000000" w:themeColor="text1"/>
        </w:rPr>
        <w:t xml:space="preserve">BBC </w:t>
      </w:r>
      <w:r w:rsidRPr="019F4609">
        <w:rPr>
          <w:rStyle w:val="normaltextrun"/>
          <w:rFonts w:ascii="Candara" w:hAnsi="Candara"/>
          <w:color w:val="000000" w:themeColor="text1"/>
        </w:rPr>
        <w:t>The entertainment industry is one where equality laws do not apply in the same way as the rest of society. This has led to a number of high-profile cases involving, for instance, the BBC when they have published a list of their talent and what they get paid. The gap between men and women is often very big.</w:t>
      </w:r>
    </w:p>
    <w:p w14:paraId="45750DAB" w14:textId="653C27E7" w:rsidR="187392A2" w:rsidRDefault="00EA0EE9" w:rsidP="019F4609">
      <w:pPr>
        <w:rPr>
          <w:rStyle w:val="normaltextrun"/>
          <w:rFonts w:ascii="Candara" w:hAnsi="Candara"/>
          <w:color w:val="000000" w:themeColor="text1"/>
          <w:sz w:val="24"/>
          <w:szCs w:val="24"/>
        </w:rPr>
      </w:pPr>
      <w:r w:rsidRPr="019F4609">
        <w:rPr>
          <w:rStyle w:val="normaltextrun"/>
          <w:rFonts w:ascii="Candara" w:hAnsi="Candara"/>
          <w:b/>
          <w:bCs/>
          <w:color w:val="000000" w:themeColor="text1"/>
          <w:sz w:val="24"/>
          <w:szCs w:val="24"/>
        </w:rPr>
        <w:t xml:space="preserve">Hollywood </w:t>
      </w:r>
      <w:r w:rsidRPr="019F4609">
        <w:rPr>
          <w:rStyle w:val="normaltextrun"/>
          <w:rFonts w:ascii="Candara" w:hAnsi="Candara"/>
          <w:color w:val="000000" w:themeColor="text1"/>
          <w:sz w:val="24"/>
          <w:szCs w:val="24"/>
        </w:rPr>
        <w:t>- Jennifer Lawrence spoke out after learning that her male co-stars on American Hustle were paid more than her and her female co-star, Amy Adams. She wrote an open letter where she talked of being angry with herself for not negotiating harder for a higher fee as she was afraid of coming across as if she was a “spoiled” - something she acknowledges is not likely her male co-stars are afraid of. Lawrence highlighted the different ways men and women conduct themselves in such negotiations with women feeling more like they want to be liked and not come across as difficult whereas men in the same position are likely to be commended for being fierce negotiated.</w:t>
      </w:r>
    </w:p>
    <w:p w14:paraId="61CE50BF" w14:textId="4FD3C23A" w:rsidR="00671CDA" w:rsidRDefault="00B46C4B" w:rsidP="00671CDA">
      <w:pPr>
        <w:spacing w:after="0"/>
        <w:rPr>
          <w:rStyle w:val="normaltextrun"/>
          <w:rFonts w:ascii="Bookman Old Style" w:hAnsi="Bookman Old Style"/>
          <w:color w:val="000000" w:themeColor="text1"/>
          <w:sz w:val="24"/>
          <w:szCs w:val="24"/>
        </w:rPr>
      </w:pPr>
      <w:r w:rsidRPr="00671CDA">
        <w:rPr>
          <w:rFonts w:ascii="Bookman Old Style" w:hAnsi="Bookman Old Style"/>
          <w:noProof/>
          <w:color w:val="000000" w:themeColor="text1"/>
          <w:sz w:val="24"/>
          <w:szCs w:val="24"/>
          <w:u w:val="single"/>
          <w:lang w:eastAsia="en-GB"/>
        </w:rPr>
        <mc:AlternateContent>
          <mc:Choice Requires="wpg">
            <w:drawing>
              <wp:anchor distT="0" distB="0" distL="114300" distR="114300" simplePos="0" relativeHeight="251787792" behindDoc="1" locked="0" layoutInCell="1" allowOverlap="1" wp14:anchorId="7800ED8C" wp14:editId="4C12CA64">
                <wp:simplePos x="0" y="0"/>
                <wp:positionH relativeFrom="margin">
                  <wp:posOffset>36830</wp:posOffset>
                </wp:positionH>
                <wp:positionV relativeFrom="paragraph">
                  <wp:posOffset>13335</wp:posOffset>
                </wp:positionV>
                <wp:extent cx="2714625" cy="1519555"/>
                <wp:effectExtent l="0" t="0" r="28575" b="23495"/>
                <wp:wrapTight wrapText="bothSides">
                  <wp:wrapPolygon edited="0">
                    <wp:start x="0" y="0"/>
                    <wp:lineTo x="0" y="21663"/>
                    <wp:lineTo x="21676" y="21663"/>
                    <wp:lineTo x="21676" y="0"/>
                    <wp:lineTo x="0" y="0"/>
                  </wp:wrapPolygon>
                </wp:wrapTight>
                <wp:docPr id="399694408" name="Group 399694408"/>
                <wp:cNvGraphicFramePr/>
                <a:graphic xmlns:a="http://schemas.openxmlformats.org/drawingml/2006/main">
                  <a:graphicData uri="http://schemas.microsoft.com/office/word/2010/wordprocessingGroup">
                    <wpg:wgp>
                      <wpg:cNvGrpSpPr/>
                      <wpg:grpSpPr>
                        <a:xfrm>
                          <a:off x="0" y="0"/>
                          <a:ext cx="2714625" cy="1519555"/>
                          <a:chOff x="0" y="0"/>
                          <a:chExt cx="4200525" cy="1981200"/>
                        </a:xfrm>
                      </wpg:grpSpPr>
                      <wps:wsp>
                        <wps:cNvPr id="399694400" name="Rectangle 399694400"/>
                        <wps:cNvSpPr/>
                        <wps:spPr>
                          <a:xfrm>
                            <a:off x="0" y="0"/>
                            <a:ext cx="4200525" cy="1981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694401" name="Straight Connector 399694401"/>
                        <wps:cNvCnPr/>
                        <wps:spPr>
                          <a:xfrm flipH="1">
                            <a:off x="1333500" y="0"/>
                            <a:ext cx="19050" cy="198120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99694402" name="Straight Connector 399694402"/>
                        <wps:cNvCnPr/>
                        <wps:spPr>
                          <a:xfrm flipV="1">
                            <a:off x="0" y="381000"/>
                            <a:ext cx="420052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99694403" name="Straight Connector 399694403"/>
                        <wps:cNvCnPr/>
                        <wps:spPr>
                          <a:xfrm flipH="1">
                            <a:off x="2752725" y="0"/>
                            <a:ext cx="19050" cy="198120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99694404" name="Text Box 399694404"/>
                        <wps:cNvSpPr txBox="1"/>
                        <wps:spPr>
                          <a:xfrm>
                            <a:off x="190500" y="37695"/>
                            <a:ext cx="819150" cy="304801"/>
                          </a:xfrm>
                          <a:prstGeom prst="rect">
                            <a:avLst/>
                          </a:prstGeom>
                          <a:solidFill>
                            <a:schemeClr val="lt1"/>
                          </a:solidFill>
                          <a:ln w="6350">
                            <a:solidFill>
                              <a:schemeClr val="bg1"/>
                            </a:solidFill>
                          </a:ln>
                        </wps:spPr>
                        <wps:txbx>
                          <w:txbxContent>
                            <w:p w14:paraId="2B8FBFB4" w14:textId="57821D64" w:rsidR="00FD071C" w:rsidRPr="00671CDA" w:rsidRDefault="00FD071C" w:rsidP="00424D51">
                              <w:pPr>
                                <w:jc w:val="center"/>
                                <w:rPr>
                                  <w:rFonts w:ascii="Candara" w:hAnsi="Candara"/>
                                </w:rPr>
                              </w:pPr>
                              <w:r w:rsidRPr="00671CDA">
                                <w:rPr>
                                  <w:rFonts w:ascii="Candara" w:hAnsi="Candara"/>
                                </w:rPr>
                                <w:t>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9694405" name="Text Box 399694405"/>
                        <wps:cNvSpPr txBox="1"/>
                        <wps:spPr>
                          <a:xfrm>
                            <a:off x="2896858" y="27360"/>
                            <a:ext cx="999855" cy="304801"/>
                          </a:xfrm>
                          <a:prstGeom prst="rect">
                            <a:avLst/>
                          </a:prstGeom>
                          <a:solidFill>
                            <a:schemeClr val="lt1"/>
                          </a:solidFill>
                          <a:ln w="6350">
                            <a:solidFill>
                              <a:schemeClr val="bg1"/>
                            </a:solidFill>
                          </a:ln>
                        </wps:spPr>
                        <wps:txbx>
                          <w:txbxContent>
                            <w:p w14:paraId="17E7A7BA" w14:textId="69BB96A7" w:rsidR="00FD071C" w:rsidRPr="00671CDA" w:rsidRDefault="00FD071C" w:rsidP="00424D51">
                              <w:pPr>
                                <w:jc w:val="center"/>
                                <w:rPr>
                                  <w:rFonts w:ascii="Candara" w:hAnsi="Candara"/>
                                </w:rPr>
                              </w:pPr>
                              <w:r>
                                <w:rPr>
                                  <w:rFonts w:ascii="Candara" w:hAnsi="Candara"/>
                                </w:rPr>
                                <w:t>Both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9694406" name="Text Box 399694406"/>
                        <wps:cNvSpPr txBox="1"/>
                        <wps:spPr>
                          <a:xfrm>
                            <a:off x="1647824" y="17835"/>
                            <a:ext cx="927968" cy="314325"/>
                          </a:xfrm>
                          <a:prstGeom prst="rect">
                            <a:avLst/>
                          </a:prstGeom>
                          <a:solidFill>
                            <a:schemeClr val="lt1"/>
                          </a:solidFill>
                          <a:ln w="6350">
                            <a:solidFill>
                              <a:schemeClr val="bg1"/>
                            </a:solidFill>
                          </a:ln>
                        </wps:spPr>
                        <wps:txbx>
                          <w:txbxContent>
                            <w:p w14:paraId="028CBACA" w14:textId="7327AAD5" w:rsidR="00FD071C" w:rsidRPr="00671CDA" w:rsidRDefault="00FD071C" w:rsidP="00424D51">
                              <w:pPr>
                                <w:jc w:val="center"/>
                                <w:rPr>
                                  <w:rFonts w:ascii="Candara" w:hAnsi="Candara"/>
                                </w:rPr>
                              </w:pPr>
                              <w:r w:rsidRPr="00671CDA">
                                <w:rPr>
                                  <w:rFonts w:ascii="Candara" w:hAnsi="Candara"/>
                                </w:rPr>
                                <w:t>Female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00ED8C" id="Group 399694408" o:spid="_x0000_s1090" style="position:absolute;margin-left:2.9pt;margin-top:1.05pt;width:213.75pt;height:119.65pt;z-index:-251528688;mso-position-horizontal-relative:margin;mso-width-relative:margin;mso-height-relative:margin" coordsize="42005,1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">
                <v:rect id="Rectangle 399694400" o:spid="_x0000_s1091" style="position:absolute;width:42005;height:19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" fillcolor="white [3201]" strokecolor="black [3213]" strokeweight="1pt"/>
                <v:line id="Straight Connector 399694401" o:spid="_x0000_s1092" style="position:absolute;flip:x;visibility:visible;mso-wrap-style:square" from="13335,0" to="13525,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" strokecolor="black [3200]" strokeweight="1.5pt">
                  <v:stroke joinstyle="miter"/>
                </v:line>
                <v:line id="Straight Connector 399694402" o:spid="_x0000_s1093" style="position:absolute;flip:y;visibility:visible;mso-wrap-style:square" from="0,3810" to="42005,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" strokecolor="black [3200]" strokeweight="1.5pt">
                  <v:stroke joinstyle="miter"/>
                </v:line>
                <v:line id="Straight Connector 399694403" o:spid="_x0000_s1094" style="position:absolute;flip:x;visibility:visible;mso-wrap-style:square" from="27527,0" to="2771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" strokecolor="black [3200]" strokeweight="1.5pt">
                  <v:stroke joinstyle="miter"/>
                </v:line>
                <v:shape id="Text Box 399694404" o:spid="_x0000_s1095" type="#_x0000_t202" style="position:absolute;left:1905;top:376;width:819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" fillcolor="white [3201]" strokecolor="white [3212]" strokeweight=".5pt">
                  <v:textbox>
                    <w:txbxContent>
                      <w:p w14:paraId="2B8FBFB4" w14:textId="57821D64" w:rsidR="00FD071C" w:rsidRPr="00671CDA" w:rsidRDefault="00FD071C" w:rsidP="00424D51">
                        <w:pPr>
                          <w:jc w:val="center"/>
                          <w:rPr>
                            <w:rFonts w:ascii="Candara" w:hAnsi="Candara"/>
                          </w:rPr>
                        </w:pPr>
                        <w:r w:rsidRPr="00671CDA">
                          <w:rPr>
                            <w:rFonts w:ascii="Candara" w:hAnsi="Candara"/>
                          </w:rPr>
                          <w:t>Male</w:t>
                        </w:r>
                      </w:p>
                    </w:txbxContent>
                  </v:textbox>
                </v:shape>
                <v:shape id="Text Box 399694405" o:spid="_x0000_s1096" type="#_x0000_t202" style="position:absolute;left:28968;top:273;width:999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" fillcolor="white [3201]" strokecolor="white [3212]" strokeweight=".5pt">
                  <v:textbox>
                    <w:txbxContent>
                      <w:p w14:paraId="17E7A7BA" w14:textId="69BB96A7" w:rsidR="00FD071C" w:rsidRPr="00671CDA" w:rsidRDefault="00FD071C" w:rsidP="00424D51">
                        <w:pPr>
                          <w:jc w:val="center"/>
                          <w:rPr>
                            <w:rFonts w:ascii="Candara" w:hAnsi="Candara"/>
                          </w:rPr>
                        </w:pPr>
                        <w:r>
                          <w:rPr>
                            <w:rFonts w:ascii="Candara" w:hAnsi="Candara"/>
                          </w:rPr>
                          <w:t>Both</w:t>
                        </w:r>
                      </w:p>
                    </w:txbxContent>
                  </v:textbox>
                </v:shape>
                <v:shape id="Text Box 399694406" o:spid="_x0000_s1097" type="#_x0000_t202" style="position:absolute;left:16478;top:178;width:927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" fillcolor="white [3201]" strokecolor="white [3212]" strokeweight=".5pt">
                  <v:textbox>
                    <w:txbxContent>
                      <w:p w14:paraId="028CBACA" w14:textId="7327AAD5" w:rsidR="00FD071C" w:rsidRPr="00671CDA" w:rsidRDefault="00FD071C" w:rsidP="00424D51">
                        <w:pPr>
                          <w:jc w:val="center"/>
                          <w:rPr>
                            <w:rFonts w:ascii="Candara" w:hAnsi="Candara"/>
                          </w:rPr>
                        </w:pPr>
                        <w:r w:rsidRPr="00671CDA">
                          <w:rPr>
                            <w:rFonts w:ascii="Candara" w:hAnsi="Candara"/>
                          </w:rPr>
                          <w:t>Female</w:t>
                        </w:r>
                      </w:p>
                    </w:txbxContent>
                  </v:textbox>
                </v:shape>
                <w10:wrap type="tight" anchorx="margin"/>
              </v:group>
            </w:pict>
          </mc:Fallback>
        </mc:AlternateContent>
      </w:r>
      <w:r w:rsidR="019F4609" w:rsidRPr="00671CDA">
        <w:rPr>
          <w:rStyle w:val="normaltextrun"/>
          <w:rFonts w:ascii="Bookman Old Style" w:hAnsi="Bookman Old Style"/>
          <w:color w:val="000000" w:themeColor="text1"/>
          <w:sz w:val="24"/>
          <w:szCs w:val="24"/>
          <w:u w:val="single"/>
        </w:rPr>
        <w:t>Task</w:t>
      </w:r>
      <w:r w:rsidR="019F4609" w:rsidRPr="00671CDA">
        <w:rPr>
          <w:rStyle w:val="normaltextrun"/>
          <w:rFonts w:ascii="Bookman Old Style" w:hAnsi="Bookman Old Style"/>
          <w:color w:val="000000" w:themeColor="text1"/>
          <w:sz w:val="24"/>
          <w:szCs w:val="24"/>
        </w:rPr>
        <w:t xml:space="preserve"> </w:t>
      </w:r>
    </w:p>
    <w:p w14:paraId="40CC99D1" w14:textId="4BF6DF62" w:rsidR="187392A2" w:rsidRPr="00671CDA" w:rsidRDefault="019F4609" w:rsidP="00671CDA">
      <w:pPr>
        <w:spacing w:after="0"/>
        <w:rPr>
          <w:rStyle w:val="normaltextrun"/>
          <w:rFonts w:ascii="Bookman Old Style" w:hAnsi="Bookman Old Style"/>
          <w:color w:val="000000" w:themeColor="text1"/>
          <w:sz w:val="24"/>
          <w:szCs w:val="24"/>
        </w:rPr>
      </w:pPr>
      <w:proofErr w:type="gramStart"/>
      <w:r w:rsidRPr="00671CDA">
        <w:rPr>
          <w:rStyle w:val="normaltextrun"/>
          <w:rFonts w:ascii="Bookman Old Style" w:hAnsi="Bookman Old Style"/>
          <w:color w:val="000000" w:themeColor="text1"/>
          <w:sz w:val="24"/>
          <w:szCs w:val="24"/>
        </w:rPr>
        <w:t>1.copy</w:t>
      </w:r>
      <w:proofErr w:type="gramEnd"/>
      <w:r w:rsidRPr="00671CDA">
        <w:rPr>
          <w:rStyle w:val="normaltextrun"/>
          <w:rFonts w:ascii="Bookman Old Style" w:hAnsi="Bookman Old Style"/>
          <w:color w:val="000000" w:themeColor="text1"/>
          <w:sz w:val="24"/>
          <w:szCs w:val="24"/>
        </w:rPr>
        <w:t xml:space="preserve"> this table and put the words below under each of the headings. 2. Have a class discussion </w:t>
      </w:r>
      <w:r w:rsidR="00B03BC9">
        <w:rPr>
          <w:rStyle w:val="normaltextrun"/>
          <w:rFonts w:ascii="Bookman Old Style" w:hAnsi="Bookman Old Style"/>
          <w:color w:val="000000" w:themeColor="text1"/>
          <w:sz w:val="24"/>
          <w:szCs w:val="24"/>
        </w:rPr>
        <w:t>about how you associate the words – what are you thinking of when you hear the word?</w:t>
      </w:r>
      <w:r w:rsidRPr="00671CDA">
        <w:rPr>
          <w:rStyle w:val="normaltextrun"/>
          <w:rFonts w:ascii="Bookman Old Style" w:hAnsi="Bookman Old Style"/>
          <w:color w:val="000000" w:themeColor="text1"/>
          <w:sz w:val="24"/>
          <w:szCs w:val="24"/>
        </w:rPr>
        <w:t xml:space="preserve"> 3. </w:t>
      </w:r>
      <w:proofErr w:type="gramStart"/>
      <w:r w:rsidRPr="00671CDA">
        <w:rPr>
          <w:rStyle w:val="normaltextrun"/>
          <w:rFonts w:ascii="Bookman Old Style" w:hAnsi="Bookman Old Style"/>
          <w:color w:val="000000" w:themeColor="text1"/>
          <w:sz w:val="24"/>
          <w:szCs w:val="24"/>
        </w:rPr>
        <w:t>choose</w:t>
      </w:r>
      <w:proofErr w:type="gramEnd"/>
      <w:r w:rsidRPr="00671CDA">
        <w:rPr>
          <w:rStyle w:val="normaltextrun"/>
          <w:rFonts w:ascii="Bookman Old Style" w:hAnsi="Bookman Old Style"/>
          <w:color w:val="000000" w:themeColor="text1"/>
          <w:sz w:val="24"/>
          <w:szCs w:val="24"/>
        </w:rPr>
        <w:t xml:space="preserve"> two of the female words and two of the male words and say why you think they have been gendered in this way. </w:t>
      </w:r>
    </w:p>
    <w:p w14:paraId="5A456D42" w14:textId="0E9F6DF0" w:rsidR="187392A2" w:rsidRDefault="00671CDA" w:rsidP="019F4609">
      <w:pPr>
        <w:rPr>
          <w:rStyle w:val="normaltextrun"/>
          <w:rFonts w:ascii="Candara" w:hAnsi="Candara"/>
          <w:color w:val="000000" w:themeColor="text1"/>
          <w:sz w:val="24"/>
          <w:szCs w:val="24"/>
        </w:rPr>
      </w:pPr>
      <w:r>
        <w:rPr>
          <w:rFonts w:ascii="Bookman Old Style" w:hAnsi="Bookman Old Style"/>
          <w:noProof/>
          <w:color w:val="000000" w:themeColor="text1"/>
          <w:sz w:val="24"/>
          <w:szCs w:val="24"/>
          <w:lang w:eastAsia="en-GB"/>
        </w:rPr>
        <mc:AlternateContent>
          <mc:Choice Requires="wps">
            <w:drawing>
              <wp:anchor distT="0" distB="0" distL="114300" distR="114300" simplePos="0" relativeHeight="251788816" behindDoc="0" locked="0" layoutInCell="1" allowOverlap="1" wp14:anchorId="2F08C54A" wp14:editId="747F7072">
                <wp:simplePos x="0" y="0"/>
                <wp:positionH relativeFrom="column">
                  <wp:posOffset>-304800</wp:posOffset>
                </wp:positionH>
                <wp:positionV relativeFrom="paragraph">
                  <wp:posOffset>186690</wp:posOffset>
                </wp:positionV>
                <wp:extent cx="7162800" cy="857250"/>
                <wp:effectExtent l="0" t="0" r="19050" b="19050"/>
                <wp:wrapNone/>
                <wp:docPr id="399694410" name="Text Box 399694410"/>
                <wp:cNvGraphicFramePr/>
                <a:graphic xmlns:a="http://schemas.openxmlformats.org/drawingml/2006/main">
                  <a:graphicData uri="http://schemas.microsoft.com/office/word/2010/wordprocessingShape">
                    <wps:wsp>
                      <wps:cNvSpPr txBox="1"/>
                      <wps:spPr>
                        <a:xfrm>
                          <a:off x="0" y="0"/>
                          <a:ext cx="7162800" cy="857250"/>
                        </a:xfrm>
                        <a:prstGeom prst="rect">
                          <a:avLst/>
                        </a:prstGeom>
                        <a:solidFill>
                          <a:schemeClr val="lt1"/>
                        </a:solidFill>
                        <a:ln w="6350">
                          <a:solidFill>
                            <a:prstClr val="black"/>
                          </a:solidFill>
                        </a:ln>
                      </wps:spPr>
                      <wps:txbx>
                        <w:txbxContent>
                          <w:p w14:paraId="6280CB5E" w14:textId="0F51967F" w:rsidR="00FD071C" w:rsidRDefault="00FD071C">
                            <w:pPr>
                              <w:rPr>
                                <w:rFonts w:ascii="Bookman Old Style" w:hAnsi="Bookman Old Style"/>
                              </w:rPr>
                            </w:pPr>
                            <w:proofErr w:type="gramStart"/>
                            <w:r>
                              <w:rPr>
                                <w:rFonts w:ascii="Bookman Old Style" w:hAnsi="Bookman Old Style"/>
                              </w:rPr>
                              <w:t>actor</w:t>
                            </w:r>
                            <w:proofErr w:type="gramEnd"/>
                            <w:r>
                              <w:rPr>
                                <w:rFonts w:ascii="Bookman Old Style" w:hAnsi="Bookman Old Style"/>
                              </w:rPr>
                              <w:tab/>
                              <w:t>assertive   bossy</w:t>
                            </w:r>
                            <w:r>
                              <w:rPr>
                                <w:rFonts w:ascii="Bookman Old Style" w:hAnsi="Bookman Old Style"/>
                              </w:rPr>
                              <w:tab/>
                              <w:t>aggressive</w:t>
                            </w:r>
                            <w:r>
                              <w:rPr>
                                <w:rFonts w:ascii="Bookman Old Style" w:hAnsi="Bookman Old Style"/>
                              </w:rPr>
                              <w:tab/>
                              <w:t xml:space="preserve">dominant </w:t>
                            </w:r>
                            <w:r>
                              <w:rPr>
                                <w:rFonts w:ascii="Bookman Old Style" w:hAnsi="Bookman Old Style"/>
                              </w:rPr>
                              <w:tab/>
                              <w:t>bitch</w:t>
                            </w:r>
                            <w:r>
                              <w:rPr>
                                <w:rFonts w:ascii="Bookman Old Style" w:hAnsi="Bookman Old Style"/>
                              </w:rPr>
                              <w:tab/>
                              <w:t xml:space="preserve">  actress</w:t>
                            </w:r>
                            <w:r>
                              <w:rPr>
                                <w:rFonts w:ascii="Bookman Old Style" w:hAnsi="Bookman Old Style"/>
                              </w:rPr>
                              <w:tab/>
                              <w:t>nice</w:t>
                            </w:r>
                            <w:r>
                              <w:rPr>
                                <w:rFonts w:ascii="Bookman Old Style" w:hAnsi="Bookman Old Style"/>
                              </w:rPr>
                              <w:tab/>
                              <w:t xml:space="preserve">  strong  </w:t>
                            </w:r>
                            <w:r>
                              <w:rPr>
                                <w:rFonts w:ascii="Bookman Old Style" w:hAnsi="Bookman Old Style"/>
                              </w:rPr>
                              <w:tab/>
                              <w:t>kind</w:t>
                            </w:r>
                          </w:p>
                          <w:p w14:paraId="480750D7" w14:textId="63BAAD22" w:rsidR="00FD071C" w:rsidRDefault="00FD071C">
                            <w:pPr>
                              <w:rPr>
                                <w:rFonts w:ascii="Bookman Old Style" w:hAnsi="Bookman Old Style"/>
                              </w:rPr>
                            </w:pPr>
                            <w:proofErr w:type="gramStart"/>
                            <w:r>
                              <w:rPr>
                                <w:rFonts w:ascii="Bookman Old Style" w:hAnsi="Bookman Old Style"/>
                              </w:rPr>
                              <w:t>funny</w:t>
                            </w:r>
                            <w:proofErr w:type="gramEnd"/>
                            <w:r>
                              <w:rPr>
                                <w:rFonts w:ascii="Bookman Old Style" w:hAnsi="Bookman Old Style"/>
                              </w:rPr>
                              <w:t xml:space="preserve"> </w:t>
                            </w:r>
                            <w:r>
                              <w:rPr>
                                <w:rFonts w:ascii="Bookman Old Style" w:hAnsi="Bookman Old Style"/>
                              </w:rPr>
                              <w:tab/>
                              <w:t xml:space="preserve">  smart      slut</w:t>
                            </w:r>
                            <w:r>
                              <w:rPr>
                                <w:rFonts w:ascii="Bookman Old Style" w:hAnsi="Bookman Old Style"/>
                              </w:rPr>
                              <w:tab/>
                              <w:t>annoying</w:t>
                            </w:r>
                            <w:r>
                              <w:rPr>
                                <w:rFonts w:ascii="Bookman Old Style" w:hAnsi="Bookman Old Style"/>
                              </w:rPr>
                              <w:tab/>
                              <w:t>doctor</w:t>
                            </w:r>
                            <w:r>
                              <w:rPr>
                                <w:rFonts w:ascii="Bookman Old Style" w:hAnsi="Bookman Old Style"/>
                              </w:rPr>
                              <w:tab/>
                              <w:t xml:space="preserve">      footballer</w:t>
                            </w:r>
                            <w:r>
                              <w:rPr>
                                <w:rFonts w:ascii="Bookman Old Style" w:hAnsi="Bookman Old Style"/>
                              </w:rPr>
                              <w:tab/>
                              <w:t xml:space="preserve">        athlete      anger     drama   model</w:t>
                            </w:r>
                          </w:p>
                          <w:p w14:paraId="0B90E45F" w14:textId="5F5A0871" w:rsidR="00FD071C" w:rsidRPr="00671CDA" w:rsidRDefault="00FD071C">
                            <w:pPr>
                              <w:rPr>
                                <w:rFonts w:ascii="Bookman Old Style" w:hAnsi="Bookman Old Style"/>
                              </w:rPr>
                            </w:pPr>
                            <w:proofErr w:type="gramStart"/>
                            <w:r>
                              <w:rPr>
                                <w:rFonts w:ascii="Bookman Old Style" w:hAnsi="Bookman Old Style"/>
                              </w:rPr>
                              <w:t>artist</w:t>
                            </w:r>
                            <w:proofErr w:type="gramEnd"/>
                            <w:r>
                              <w:rPr>
                                <w:rFonts w:ascii="Bookman Old Style" w:hAnsi="Bookman Old Style"/>
                              </w:rPr>
                              <w:tab/>
                              <w:t xml:space="preserve">  young     army    </w:t>
                            </w:r>
                            <w:r>
                              <w:rPr>
                                <w:rFonts w:ascii="Bookman Old Style" w:hAnsi="Bookman Old Style"/>
                              </w:rPr>
                              <w:tab/>
                              <w:t>bachelor</w:t>
                            </w:r>
                            <w:r>
                              <w:rPr>
                                <w:rFonts w:ascii="Bookman Old Style" w:hAnsi="Bookman Old Style"/>
                              </w:rPr>
                              <w:tab/>
                              <w:t>mistress</w:t>
                            </w:r>
                            <w:r>
                              <w:rPr>
                                <w:rFonts w:ascii="Bookman Old Style" w:hAnsi="Bookman Old Style"/>
                              </w:rPr>
                              <w:tab/>
                              <w:t>spinster</w:t>
                            </w:r>
                            <w:r>
                              <w:rPr>
                                <w:rFonts w:ascii="Bookman Old Style" w:hAnsi="Bookman Old Style"/>
                              </w:rPr>
                              <w:tab/>
                              <w:t>master      cute</w:t>
                            </w:r>
                            <w:r>
                              <w:rPr>
                                <w:rFonts w:ascii="Bookman Old Style" w:hAnsi="Bookman Old Style"/>
                              </w:rPr>
                              <w:tab/>
                              <w:t>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8C54A" id="Text Box 399694410" o:spid="_x0000_s1098" type="#_x0000_t202" style="position:absolute;margin-left:-24pt;margin-top:14.7pt;width:564pt;height:67.5pt;z-index:25178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" fillcolor="white [3201]" strokeweight=".5pt">
                <v:textbox>
                  <w:txbxContent>
                    <w:p w14:paraId="6280CB5E" w14:textId="0F51967F" w:rsidR="00FD071C" w:rsidRDefault="00FD071C">
                      <w:pPr>
                        <w:rPr>
                          <w:rFonts w:ascii="Bookman Old Style" w:hAnsi="Bookman Old Style"/>
                        </w:rPr>
                      </w:pPr>
                      <w:proofErr w:type="gramStart"/>
                      <w:r>
                        <w:rPr>
                          <w:rFonts w:ascii="Bookman Old Style" w:hAnsi="Bookman Old Style"/>
                        </w:rPr>
                        <w:t>actor</w:t>
                      </w:r>
                      <w:proofErr w:type="gramEnd"/>
                      <w:r>
                        <w:rPr>
                          <w:rFonts w:ascii="Bookman Old Style" w:hAnsi="Bookman Old Style"/>
                        </w:rPr>
                        <w:tab/>
                        <w:t>assertive   bossy</w:t>
                      </w:r>
                      <w:r>
                        <w:rPr>
                          <w:rFonts w:ascii="Bookman Old Style" w:hAnsi="Bookman Old Style"/>
                        </w:rPr>
                        <w:tab/>
                        <w:t>aggressive</w:t>
                      </w:r>
                      <w:r>
                        <w:rPr>
                          <w:rFonts w:ascii="Bookman Old Style" w:hAnsi="Bookman Old Style"/>
                        </w:rPr>
                        <w:tab/>
                        <w:t xml:space="preserve">dominant </w:t>
                      </w:r>
                      <w:r>
                        <w:rPr>
                          <w:rFonts w:ascii="Bookman Old Style" w:hAnsi="Bookman Old Style"/>
                        </w:rPr>
                        <w:tab/>
                        <w:t>bitch</w:t>
                      </w:r>
                      <w:r>
                        <w:rPr>
                          <w:rFonts w:ascii="Bookman Old Style" w:hAnsi="Bookman Old Style"/>
                        </w:rPr>
                        <w:tab/>
                        <w:t xml:space="preserve">  actress</w:t>
                      </w:r>
                      <w:r>
                        <w:rPr>
                          <w:rFonts w:ascii="Bookman Old Style" w:hAnsi="Bookman Old Style"/>
                        </w:rPr>
                        <w:tab/>
                        <w:t>nice</w:t>
                      </w:r>
                      <w:r>
                        <w:rPr>
                          <w:rFonts w:ascii="Bookman Old Style" w:hAnsi="Bookman Old Style"/>
                        </w:rPr>
                        <w:tab/>
                        <w:t xml:space="preserve">  strong  </w:t>
                      </w:r>
                      <w:r>
                        <w:rPr>
                          <w:rFonts w:ascii="Bookman Old Style" w:hAnsi="Bookman Old Style"/>
                        </w:rPr>
                        <w:tab/>
                        <w:t>kind</w:t>
                      </w:r>
                    </w:p>
                    <w:p w14:paraId="480750D7" w14:textId="63BAAD22" w:rsidR="00FD071C" w:rsidRDefault="00FD071C">
                      <w:pPr>
                        <w:rPr>
                          <w:rFonts w:ascii="Bookman Old Style" w:hAnsi="Bookman Old Style"/>
                        </w:rPr>
                      </w:pPr>
                      <w:proofErr w:type="gramStart"/>
                      <w:r>
                        <w:rPr>
                          <w:rFonts w:ascii="Bookman Old Style" w:hAnsi="Bookman Old Style"/>
                        </w:rPr>
                        <w:t>funny</w:t>
                      </w:r>
                      <w:proofErr w:type="gramEnd"/>
                      <w:r>
                        <w:rPr>
                          <w:rFonts w:ascii="Bookman Old Style" w:hAnsi="Bookman Old Style"/>
                        </w:rPr>
                        <w:t xml:space="preserve"> </w:t>
                      </w:r>
                      <w:r>
                        <w:rPr>
                          <w:rFonts w:ascii="Bookman Old Style" w:hAnsi="Bookman Old Style"/>
                        </w:rPr>
                        <w:tab/>
                        <w:t xml:space="preserve">  smart      slut</w:t>
                      </w:r>
                      <w:r>
                        <w:rPr>
                          <w:rFonts w:ascii="Bookman Old Style" w:hAnsi="Bookman Old Style"/>
                        </w:rPr>
                        <w:tab/>
                        <w:t>annoying</w:t>
                      </w:r>
                      <w:r>
                        <w:rPr>
                          <w:rFonts w:ascii="Bookman Old Style" w:hAnsi="Bookman Old Style"/>
                        </w:rPr>
                        <w:tab/>
                        <w:t>doctor</w:t>
                      </w:r>
                      <w:r>
                        <w:rPr>
                          <w:rFonts w:ascii="Bookman Old Style" w:hAnsi="Bookman Old Style"/>
                        </w:rPr>
                        <w:tab/>
                        <w:t xml:space="preserve">      footballer</w:t>
                      </w:r>
                      <w:r>
                        <w:rPr>
                          <w:rFonts w:ascii="Bookman Old Style" w:hAnsi="Bookman Old Style"/>
                        </w:rPr>
                        <w:tab/>
                        <w:t xml:space="preserve">        athlete      anger     drama   model</w:t>
                      </w:r>
                    </w:p>
                    <w:p w14:paraId="0B90E45F" w14:textId="5F5A0871" w:rsidR="00FD071C" w:rsidRPr="00671CDA" w:rsidRDefault="00FD071C">
                      <w:pPr>
                        <w:rPr>
                          <w:rFonts w:ascii="Bookman Old Style" w:hAnsi="Bookman Old Style"/>
                        </w:rPr>
                      </w:pPr>
                      <w:proofErr w:type="gramStart"/>
                      <w:r>
                        <w:rPr>
                          <w:rFonts w:ascii="Bookman Old Style" w:hAnsi="Bookman Old Style"/>
                        </w:rPr>
                        <w:t>artist</w:t>
                      </w:r>
                      <w:proofErr w:type="gramEnd"/>
                      <w:r>
                        <w:rPr>
                          <w:rFonts w:ascii="Bookman Old Style" w:hAnsi="Bookman Old Style"/>
                        </w:rPr>
                        <w:tab/>
                        <w:t xml:space="preserve">  young     army    </w:t>
                      </w:r>
                      <w:r>
                        <w:rPr>
                          <w:rFonts w:ascii="Bookman Old Style" w:hAnsi="Bookman Old Style"/>
                        </w:rPr>
                        <w:tab/>
                        <w:t>bachelor</w:t>
                      </w:r>
                      <w:r>
                        <w:rPr>
                          <w:rFonts w:ascii="Bookman Old Style" w:hAnsi="Bookman Old Style"/>
                        </w:rPr>
                        <w:tab/>
                        <w:t>mistress</w:t>
                      </w:r>
                      <w:r>
                        <w:rPr>
                          <w:rFonts w:ascii="Bookman Old Style" w:hAnsi="Bookman Old Style"/>
                        </w:rPr>
                        <w:tab/>
                        <w:t>spinster</w:t>
                      </w:r>
                      <w:r>
                        <w:rPr>
                          <w:rFonts w:ascii="Bookman Old Style" w:hAnsi="Bookman Old Style"/>
                        </w:rPr>
                        <w:tab/>
                        <w:t>master      cute</w:t>
                      </w:r>
                      <w:r>
                        <w:rPr>
                          <w:rFonts w:ascii="Bookman Old Style" w:hAnsi="Bookman Old Style"/>
                        </w:rPr>
                        <w:tab/>
                        <w:t>team</w:t>
                      </w:r>
                    </w:p>
                  </w:txbxContent>
                </v:textbox>
              </v:shape>
            </w:pict>
          </mc:Fallback>
        </mc:AlternateContent>
      </w:r>
    </w:p>
    <w:p w14:paraId="5828A8ED" w14:textId="5186BAA0" w:rsidR="00671CDA" w:rsidRDefault="00671CDA" w:rsidP="019F4609">
      <w:pPr>
        <w:rPr>
          <w:rStyle w:val="normaltextrun"/>
          <w:rFonts w:ascii="Candara" w:hAnsi="Candara"/>
          <w:b/>
          <w:bCs/>
          <w:i/>
          <w:iCs/>
          <w:color w:val="000000" w:themeColor="text1"/>
          <w:sz w:val="24"/>
          <w:szCs w:val="24"/>
        </w:rPr>
      </w:pPr>
    </w:p>
    <w:p w14:paraId="407597FA" w14:textId="5FBE55AA" w:rsidR="00671CDA" w:rsidRDefault="00671CDA" w:rsidP="019F4609">
      <w:pPr>
        <w:rPr>
          <w:rStyle w:val="normaltextrun"/>
          <w:rFonts w:ascii="Candara" w:hAnsi="Candara"/>
          <w:b/>
          <w:bCs/>
          <w:i/>
          <w:iCs/>
          <w:color w:val="000000" w:themeColor="text1"/>
          <w:sz w:val="24"/>
          <w:szCs w:val="24"/>
        </w:rPr>
      </w:pPr>
    </w:p>
    <w:p w14:paraId="60BBFE05" w14:textId="77777777" w:rsidR="00B46C4B" w:rsidRDefault="00B46C4B" w:rsidP="019F4609">
      <w:pPr>
        <w:rPr>
          <w:rStyle w:val="normaltextrun"/>
          <w:rFonts w:ascii="Candara" w:hAnsi="Candara"/>
          <w:b/>
          <w:bCs/>
          <w:i/>
          <w:iCs/>
          <w:color w:val="000000" w:themeColor="text1"/>
          <w:sz w:val="24"/>
          <w:szCs w:val="24"/>
        </w:rPr>
      </w:pPr>
    </w:p>
    <w:p w14:paraId="0BF5FB4A" w14:textId="337D15D9" w:rsidR="187392A2" w:rsidRDefault="187392A2" w:rsidP="019F4609">
      <w:pPr>
        <w:rPr>
          <w:rStyle w:val="normaltextrun"/>
          <w:rFonts w:ascii="Candara" w:hAnsi="Candara"/>
          <w:b/>
          <w:bCs/>
          <w:i/>
          <w:iCs/>
          <w:color w:val="000000" w:themeColor="text1"/>
          <w:sz w:val="24"/>
          <w:szCs w:val="24"/>
        </w:rPr>
      </w:pPr>
      <w:r w:rsidRPr="019F4609">
        <w:rPr>
          <w:rStyle w:val="normaltextrun"/>
          <w:rFonts w:ascii="Candara" w:hAnsi="Candara"/>
          <w:b/>
          <w:bCs/>
          <w:i/>
          <w:iCs/>
          <w:color w:val="000000" w:themeColor="text1"/>
          <w:sz w:val="24"/>
          <w:szCs w:val="24"/>
        </w:rPr>
        <w:t>Effects of gender pay gap</w:t>
      </w:r>
    </w:p>
    <w:p w14:paraId="545E3767" w14:textId="4B4EE145" w:rsidR="187392A2" w:rsidRDefault="187392A2" w:rsidP="019F4609">
      <w:pPr>
        <w:spacing w:beforeAutospacing="1" w:afterAutospacing="1" w:line="240" w:lineRule="auto"/>
        <w:rPr>
          <w:rFonts w:ascii="Candara" w:eastAsia="Candara" w:hAnsi="Candara" w:cs="Candara"/>
          <w:i/>
          <w:iCs/>
          <w:color w:val="000000" w:themeColor="text1"/>
          <w:sz w:val="24"/>
          <w:szCs w:val="24"/>
        </w:rPr>
      </w:pPr>
      <w:r w:rsidRPr="019F4609">
        <w:rPr>
          <w:rStyle w:val="normaltextrun"/>
          <w:rFonts w:ascii="Candara" w:eastAsia="Candara" w:hAnsi="Candara" w:cs="Candara"/>
          <w:i/>
          <w:iCs/>
          <w:color w:val="000000" w:themeColor="text1"/>
          <w:sz w:val="24"/>
          <w:szCs w:val="24"/>
        </w:rPr>
        <w:t>Some people argued that giving equal pay to men and women meant that companies could not afford to pay anyone a bigger wage and so everyone gets less money.</w:t>
      </w:r>
    </w:p>
    <w:p w14:paraId="326B87A3" w14:textId="0C03DE79" w:rsidR="187392A2" w:rsidRDefault="187392A2" w:rsidP="019F4609">
      <w:pPr>
        <w:spacing w:beforeAutospacing="1" w:afterAutospacing="1" w:line="240" w:lineRule="auto"/>
        <w:rPr>
          <w:rFonts w:ascii="Candara" w:eastAsia="Candara" w:hAnsi="Candara" w:cs="Candara"/>
          <w:i/>
          <w:iCs/>
          <w:color w:val="000000" w:themeColor="text1"/>
          <w:sz w:val="24"/>
          <w:szCs w:val="24"/>
        </w:rPr>
      </w:pPr>
      <w:r w:rsidRPr="019F4609">
        <w:rPr>
          <w:rStyle w:val="normaltextrun"/>
          <w:rFonts w:ascii="Candara" w:eastAsia="Candara" w:hAnsi="Candara" w:cs="Candara"/>
          <w:i/>
          <w:iCs/>
          <w:color w:val="000000" w:themeColor="text1"/>
          <w:sz w:val="24"/>
          <w:szCs w:val="24"/>
        </w:rPr>
        <w:t>Another, greater effect, is to classify that the work that women as “unskilled” demeans such duties as care worker. We are currently in a crisis of care where we do not have enough people doing this job which has had a huge effect on the NHS (bed blocking). To treat these jobs as less important is having a hugely negative effect on society.</w:t>
      </w:r>
    </w:p>
    <w:p w14:paraId="49195921" w14:textId="0A7429F3" w:rsidR="187392A2" w:rsidRPr="00557CB4" w:rsidRDefault="187392A2" w:rsidP="019F4609">
      <w:pPr>
        <w:spacing w:beforeAutospacing="1" w:afterAutospacing="1" w:line="240" w:lineRule="auto"/>
        <w:rPr>
          <w:rStyle w:val="normaltextrun"/>
          <w:rFonts w:ascii="Candara" w:eastAsia="Candara" w:hAnsi="Candara" w:cs="Candara"/>
          <w:i/>
          <w:iCs/>
          <w:color w:val="000000" w:themeColor="text1"/>
          <w:sz w:val="24"/>
          <w:szCs w:val="24"/>
        </w:rPr>
      </w:pPr>
      <w:r w:rsidRPr="019F4609">
        <w:rPr>
          <w:rStyle w:val="normaltextrun"/>
          <w:rFonts w:ascii="Candara" w:eastAsia="Candara" w:hAnsi="Candara" w:cs="Candara"/>
          <w:i/>
          <w:iCs/>
          <w:color w:val="000000" w:themeColor="text1"/>
          <w:sz w:val="24"/>
          <w:szCs w:val="24"/>
        </w:rPr>
        <w:t xml:space="preserve">By paying women and men entertainers a different amount is reinforcing the sexist stereotype of valuing men above women. Women will not want to seek out these roles and the lack of female representation in the media has an effect on young people </w:t>
      </w:r>
      <w:proofErr w:type="gramStart"/>
      <w:r w:rsidRPr="019F4609">
        <w:rPr>
          <w:rStyle w:val="normaltextrun"/>
          <w:rFonts w:ascii="Candara" w:eastAsia="Candara" w:hAnsi="Candara" w:cs="Candara"/>
          <w:i/>
          <w:iCs/>
          <w:color w:val="000000" w:themeColor="text1"/>
          <w:sz w:val="24"/>
          <w:szCs w:val="24"/>
        </w:rPr>
        <w:t>( you</w:t>
      </w:r>
      <w:proofErr w:type="gramEnd"/>
      <w:r w:rsidRPr="019F4609">
        <w:rPr>
          <w:rStyle w:val="normaltextrun"/>
          <w:rFonts w:ascii="Candara" w:eastAsia="Candara" w:hAnsi="Candara" w:cs="Candara"/>
          <w:i/>
          <w:iCs/>
          <w:color w:val="000000" w:themeColor="text1"/>
          <w:sz w:val="24"/>
          <w:szCs w:val="24"/>
        </w:rPr>
        <w:t xml:space="preserve"> cannot be what you cannot see </w:t>
      </w:r>
      <w:proofErr w:type="spellStart"/>
      <w:r w:rsidRPr="019F4609">
        <w:rPr>
          <w:rStyle w:val="normaltextrun"/>
          <w:rFonts w:ascii="Candara" w:eastAsia="Candara" w:hAnsi="Candara" w:cs="Candara"/>
          <w:i/>
          <w:iCs/>
          <w:color w:val="000000" w:themeColor="text1"/>
          <w:sz w:val="24"/>
          <w:szCs w:val="24"/>
        </w:rPr>
        <w:t>etc</w:t>
      </w:r>
      <w:proofErr w:type="spellEnd"/>
      <w:r w:rsidRPr="019F4609">
        <w:rPr>
          <w:rStyle w:val="normaltextrun"/>
          <w:rFonts w:ascii="Candara" w:eastAsia="Candara" w:hAnsi="Candara" w:cs="Candara"/>
          <w:i/>
          <w:iCs/>
          <w:color w:val="000000" w:themeColor="text1"/>
          <w:sz w:val="24"/>
          <w:szCs w:val="24"/>
        </w:rPr>
        <w:t>)</w:t>
      </w:r>
    </w:p>
    <w:p w14:paraId="392C19DB" w14:textId="7D4871A6" w:rsidR="00162764" w:rsidRPr="00B03BC9" w:rsidRDefault="00162764" w:rsidP="019F4609">
      <w:pPr>
        <w:rPr>
          <w:rFonts w:ascii="Candara" w:hAnsi="Candara" w:cs="Arial"/>
          <w:b/>
          <w:bCs/>
          <w:sz w:val="24"/>
          <w:szCs w:val="24"/>
          <w:u w:val="single"/>
        </w:rPr>
      </w:pPr>
      <w:r w:rsidRPr="00B03BC9">
        <w:rPr>
          <w:rFonts w:ascii="Candara" w:hAnsi="Candara" w:cs="Arial"/>
          <w:b/>
          <w:bCs/>
          <w:sz w:val="24"/>
          <w:szCs w:val="24"/>
          <w:u w:val="single"/>
        </w:rPr>
        <w:t>Moral Issue 2</w:t>
      </w:r>
      <w:r w:rsidRPr="00B03BC9">
        <w:rPr>
          <w:rFonts w:ascii="Candara" w:hAnsi="Candara" w:cs="Arial"/>
          <w:sz w:val="24"/>
          <w:szCs w:val="24"/>
          <w:u w:val="single"/>
        </w:rPr>
        <w:t xml:space="preserve"> </w:t>
      </w:r>
      <w:r w:rsidRPr="00B03BC9">
        <w:rPr>
          <w:rFonts w:ascii="Candara" w:hAnsi="Candara" w:cs="Arial"/>
          <w:b/>
          <w:bCs/>
          <w:sz w:val="24"/>
          <w:szCs w:val="24"/>
          <w:u w:val="single"/>
        </w:rPr>
        <w:t xml:space="preserve">Male Violence against Women </w:t>
      </w:r>
    </w:p>
    <w:p w14:paraId="01A785BF" w14:textId="20F2219A" w:rsidR="00B03BC9" w:rsidRDefault="00DF3412" w:rsidP="019F4609">
      <w:pPr>
        <w:rPr>
          <w:rFonts w:ascii="Candara" w:eastAsia="Candara" w:hAnsi="Candara" w:cs="Candara"/>
          <w:color w:val="000000" w:themeColor="text1"/>
          <w:sz w:val="24"/>
          <w:szCs w:val="24"/>
        </w:rPr>
      </w:pPr>
      <w:r>
        <w:rPr>
          <w:rFonts w:ascii="Candara" w:hAnsi="Candara" w:cs="Arial"/>
          <w:b/>
          <w:bCs/>
          <w:noProof/>
          <w:sz w:val="24"/>
          <w:szCs w:val="24"/>
          <w:u w:val="single"/>
          <w:lang w:eastAsia="en-GB"/>
        </w:rPr>
        <mc:AlternateContent>
          <mc:Choice Requires="wpg">
            <w:drawing>
              <wp:anchor distT="0" distB="0" distL="114300" distR="114300" simplePos="0" relativeHeight="251805200" behindDoc="1" locked="0" layoutInCell="1" allowOverlap="1" wp14:anchorId="0C79C4DD" wp14:editId="419B93D9">
                <wp:simplePos x="0" y="0"/>
                <wp:positionH relativeFrom="column">
                  <wp:posOffset>3552</wp:posOffset>
                </wp:positionH>
                <wp:positionV relativeFrom="paragraph">
                  <wp:posOffset>49287</wp:posOffset>
                </wp:positionV>
                <wp:extent cx="1778635" cy="1210310"/>
                <wp:effectExtent l="0" t="0" r="0" b="27940"/>
                <wp:wrapTight wrapText="bothSides">
                  <wp:wrapPolygon edited="0">
                    <wp:start x="0" y="0"/>
                    <wp:lineTo x="0" y="19719"/>
                    <wp:lineTo x="4396" y="21759"/>
                    <wp:lineTo x="18739" y="21759"/>
                    <wp:lineTo x="21284" y="19719"/>
                    <wp:lineTo x="21284" y="0"/>
                    <wp:lineTo x="0" y="0"/>
                  </wp:wrapPolygon>
                </wp:wrapTight>
                <wp:docPr id="399694423" name="Group 399694423"/>
                <wp:cNvGraphicFramePr/>
                <a:graphic xmlns:a="http://schemas.openxmlformats.org/drawingml/2006/main">
                  <a:graphicData uri="http://schemas.microsoft.com/office/word/2010/wordprocessingGroup">
                    <wpg:wgp>
                      <wpg:cNvGrpSpPr/>
                      <wpg:grpSpPr>
                        <a:xfrm>
                          <a:off x="0" y="0"/>
                          <a:ext cx="1778635" cy="1210310"/>
                          <a:chOff x="0" y="0"/>
                          <a:chExt cx="2289810" cy="1392195"/>
                        </a:xfrm>
                      </wpg:grpSpPr>
                      <pic:pic xmlns:pic="http://schemas.openxmlformats.org/drawingml/2006/picture">
                        <pic:nvPicPr>
                          <pic:cNvPr id="399694420" name="Picture 399694420" descr="Policing at Sarah Everard Vigil in London Faces Official Scrutiny - The New  York Times"/>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9810" cy="1280160"/>
                          </a:xfrm>
                          <a:prstGeom prst="rect">
                            <a:avLst/>
                          </a:prstGeom>
                          <a:noFill/>
                          <a:ln>
                            <a:noFill/>
                          </a:ln>
                        </pic:spPr>
                      </pic:pic>
                      <wps:wsp>
                        <wps:cNvPr id="399694421" name="Text Box 399694421"/>
                        <wps:cNvSpPr txBox="1"/>
                        <wps:spPr>
                          <a:xfrm>
                            <a:off x="510745" y="1153297"/>
                            <a:ext cx="1430037" cy="238898"/>
                          </a:xfrm>
                          <a:prstGeom prst="rect">
                            <a:avLst/>
                          </a:prstGeom>
                          <a:solidFill>
                            <a:schemeClr val="lt1"/>
                          </a:solidFill>
                          <a:ln w="6350">
                            <a:solidFill>
                              <a:prstClr val="black"/>
                            </a:solidFill>
                          </a:ln>
                        </wps:spPr>
                        <wps:txbx>
                          <w:txbxContent>
                            <w:p w14:paraId="749D4CBD" w14:textId="15110EBC" w:rsidR="00FD071C" w:rsidRPr="00DF3412" w:rsidRDefault="00FD071C">
                              <w:pPr>
                                <w:rPr>
                                  <w:sz w:val="16"/>
                                  <w:szCs w:val="16"/>
                                </w:rPr>
                              </w:pPr>
                              <w:r w:rsidRPr="00DF3412">
                                <w:rPr>
                                  <w:sz w:val="16"/>
                                  <w:szCs w:val="16"/>
                                </w:rPr>
                                <w:t xml:space="preserve">Vigil for Sarah </w:t>
                              </w:r>
                              <w:proofErr w:type="spellStart"/>
                              <w:r w:rsidRPr="00DF3412">
                                <w:rPr>
                                  <w:sz w:val="16"/>
                                  <w:szCs w:val="16"/>
                                </w:rPr>
                                <w:t>Everard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0CE174B">
              <v:group id="Group 399694423" style="position:absolute;margin-left:.3pt;margin-top:3.9pt;width:140.05pt;height:95.3pt;z-index:-251511280;mso-width-relative:margin;mso-height-relative:margin" coordsize="22898,13921" o:spid="_x0000_s1099" w14:anchorId="0C79C4D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">
                <v:shape id="Picture 399694420" style="position:absolute;width:22898;height:12801;visibility:visible;mso-wrap-style:square" alt="Policing at Sarah Everard Vigil in London Faces Official Scrutiny - The New  York Times" o:spid="_x0000_s110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">
                  <v:imagedata o:title="Policing at Sarah Everard Vigil in London Faces Official Scrutiny - The New  York Times" r:id="rId56"/>
                  <v:path arrowok="t"/>
                </v:shape>
                <v:shape id="Text Box 399694421" style="position:absolute;left:5107;top:11532;width:14300;height:2389;visibility:visible;mso-wrap-style:square;v-text-anchor:top" o:spid="_x0000_s1101"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">
                  <v:textbox>
                    <w:txbxContent>
                      <w:p w:rsidRPr="00DF3412" w:rsidR="00FD071C" w:rsidRDefault="00FD071C" w14:paraId="3B793021" w14:textId="15110EBC">
                        <w:pPr>
                          <w:rPr>
                            <w:sz w:val="16"/>
                            <w:szCs w:val="16"/>
                          </w:rPr>
                        </w:pPr>
                        <w:r w:rsidRPr="00DF3412">
                          <w:rPr>
                            <w:sz w:val="16"/>
                            <w:szCs w:val="16"/>
                          </w:rPr>
                          <w:t>Vigil for Sarah Everard</w:t>
                        </w:r>
                      </w:p>
                    </w:txbxContent>
                  </v:textbox>
                </v:shape>
                <w10:wrap type="tight"/>
              </v:group>
            </w:pict>
          </mc:Fallback>
        </mc:AlternateContent>
      </w:r>
      <w:r>
        <w:rPr>
          <w:rFonts w:ascii="Candara" w:hAnsi="Candara" w:cs="Arial"/>
          <w:b/>
          <w:bCs/>
          <w:noProof/>
          <w:sz w:val="24"/>
          <w:szCs w:val="24"/>
          <w:u w:val="single"/>
          <w:lang w:eastAsia="en-GB"/>
        </w:rPr>
        <mc:AlternateContent>
          <mc:Choice Requires="wpg">
            <w:drawing>
              <wp:anchor distT="0" distB="0" distL="114300" distR="114300" simplePos="0" relativeHeight="251808272" behindDoc="1" locked="0" layoutInCell="1" allowOverlap="1" wp14:anchorId="161DD11C" wp14:editId="5F748311">
                <wp:simplePos x="0" y="0"/>
                <wp:positionH relativeFrom="column">
                  <wp:posOffset>4938447</wp:posOffset>
                </wp:positionH>
                <wp:positionV relativeFrom="paragraph">
                  <wp:posOffset>1481060</wp:posOffset>
                </wp:positionV>
                <wp:extent cx="1922145" cy="1400175"/>
                <wp:effectExtent l="0" t="0" r="20955" b="28575"/>
                <wp:wrapTight wrapText="bothSides">
                  <wp:wrapPolygon edited="0">
                    <wp:start x="0" y="0"/>
                    <wp:lineTo x="0" y="21747"/>
                    <wp:lineTo x="21621" y="21747"/>
                    <wp:lineTo x="21621" y="17633"/>
                    <wp:lineTo x="20337" y="14106"/>
                    <wp:lineTo x="20337" y="0"/>
                    <wp:lineTo x="0" y="0"/>
                  </wp:wrapPolygon>
                </wp:wrapTight>
                <wp:docPr id="399694426" name="Group 399694426"/>
                <wp:cNvGraphicFramePr/>
                <a:graphic xmlns:a="http://schemas.openxmlformats.org/drawingml/2006/main">
                  <a:graphicData uri="http://schemas.microsoft.com/office/word/2010/wordprocessingGroup">
                    <wpg:wgp>
                      <wpg:cNvGrpSpPr/>
                      <wpg:grpSpPr>
                        <a:xfrm>
                          <a:off x="0" y="0"/>
                          <a:ext cx="1922145" cy="1400175"/>
                          <a:chOff x="0" y="0"/>
                          <a:chExt cx="1922746" cy="1400433"/>
                        </a:xfrm>
                      </wpg:grpSpPr>
                      <wps:wsp>
                        <wps:cNvPr id="399694425" name="Text Box 399694425"/>
                        <wps:cNvSpPr txBox="1"/>
                        <wps:spPr>
                          <a:xfrm>
                            <a:off x="0" y="1145060"/>
                            <a:ext cx="1922746" cy="255373"/>
                          </a:xfrm>
                          <a:prstGeom prst="rect">
                            <a:avLst/>
                          </a:prstGeom>
                          <a:solidFill>
                            <a:schemeClr val="lt1"/>
                          </a:solidFill>
                          <a:ln w="6350">
                            <a:solidFill>
                              <a:prstClr val="black"/>
                            </a:solidFill>
                          </a:ln>
                        </wps:spPr>
                        <wps:txbx>
                          <w:txbxContent>
                            <w:p w14:paraId="283CCC4F" w14:textId="4A52212C" w:rsidR="00FD071C" w:rsidRPr="00DF3412" w:rsidRDefault="00FD071C" w:rsidP="00DF3412">
                              <w:pPr>
                                <w:jc w:val="center"/>
                                <w:rPr>
                                  <w:sz w:val="16"/>
                                  <w:szCs w:val="16"/>
                                </w:rPr>
                              </w:pPr>
                              <w:r w:rsidRPr="00DF3412">
                                <w:rPr>
                                  <w:sz w:val="16"/>
                                  <w:szCs w:val="16"/>
                                </w:rPr>
                                <w:t xml:space="preserve">Woman arrested at vigil for Sarah </w:t>
                              </w:r>
                              <w:proofErr w:type="spellStart"/>
                              <w:r w:rsidRPr="00DF3412">
                                <w:rPr>
                                  <w:sz w:val="16"/>
                                  <w:szCs w:val="16"/>
                                </w:rPr>
                                <w:t>Everard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99694424" name="Picture 399694424" descr="Sarah Everard: Police response to women rallying against male violence  roils U.K."/>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41189" y="0"/>
                            <a:ext cx="1741805" cy="1218565"/>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w:pict w14:anchorId="6ACD7BFC">
              <v:group id="Group 399694426" style="position:absolute;margin-left:388.85pt;margin-top:116.6pt;width:151.35pt;height:110.25pt;z-index:-251508208" coordsize="19227,14004" o:spid="_x0000_s1102" w14:anchorId="161DD11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">
                <v:shape id="Text Box 399694425" style="position:absolute;top:11450;width:19227;height:2554;visibility:visible;mso-wrap-style:square;v-text-anchor:top" o:spid="_x0000_s1103"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">
                  <v:textbox>
                    <w:txbxContent>
                      <w:p w:rsidRPr="00DF3412" w:rsidR="00FD071C" w:rsidP="00DF3412" w:rsidRDefault="00FD071C" w14:paraId="5B2E5740" w14:textId="4A52212C">
                        <w:pPr>
                          <w:jc w:val="center"/>
                          <w:rPr>
                            <w:sz w:val="16"/>
                            <w:szCs w:val="16"/>
                          </w:rPr>
                        </w:pPr>
                        <w:r w:rsidRPr="00DF3412">
                          <w:rPr>
                            <w:sz w:val="16"/>
                            <w:szCs w:val="16"/>
                          </w:rPr>
                          <w:t>Woman arrested at vigil for Sarah Everard</w:t>
                        </w:r>
                      </w:p>
                    </w:txbxContent>
                  </v:textbox>
                </v:shape>
                <v:shape id="Picture 399694424" style="position:absolute;left:411;width:17418;height:12185;visibility:visible;mso-wrap-style:square" alt="Sarah Everard: Police response to women rallying against male violence  roils U.K." o:spid="_x0000_s110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">
                  <v:imagedata o:title=" Police response to women rallying against male violence  roils U.K" r:id="rId58"/>
                  <v:path arrowok="t"/>
                </v:shape>
                <w10:wrap type="tight"/>
              </v:group>
            </w:pict>
          </mc:Fallback>
        </mc:AlternateContent>
      </w:r>
      <w:r w:rsidR="00B03BC9">
        <w:rPr>
          <w:rFonts w:ascii="Candara" w:eastAsia="Candara" w:hAnsi="Candara" w:cs="Candara"/>
          <w:color w:val="000000" w:themeColor="text1"/>
          <w:sz w:val="24"/>
          <w:szCs w:val="24"/>
        </w:rPr>
        <w:t xml:space="preserve">In March 2021, during a </w:t>
      </w:r>
      <w:proofErr w:type="spellStart"/>
      <w:r w:rsidR="00B03BC9">
        <w:rPr>
          <w:rFonts w:ascii="Candara" w:eastAsia="Candara" w:hAnsi="Candara" w:cs="Candara"/>
          <w:color w:val="000000" w:themeColor="text1"/>
          <w:sz w:val="24"/>
          <w:szCs w:val="24"/>
        </w:rPr>
        <w:t>covid</w:t>
      </w:r>
      <w:proofErr w:type="spellEnd"/>
      <w:r w:rsidR="00B03BC9">
        <w:rPr>
          <w:rFonts w:ascii="Candara" w:eastAsia="Candara" w:hAnsi="Candara" w:cs="Candara"/>
          <w:color w:val="000000" w:themeColor="text1"/>
          <w:sz w:val="24"/>
          <w:szCs w:val="24"/>
        </w:rPr>
        <w:t xml:space="preserve"> lockdown in London, 33 year old </w:t>
      </w:r>
      <w:r w:rsidR="019F4609" w:rsidRPr="019F4609">
        <w:rPr>
          <w:rFonts w:ascii="Candara" w:eastAsia="Candara" w:hAnsi="Candara" w:cs="Candara"/>
          <w:color w:val="000000" w:themeColor="text1"/>
          <w:sz w:val="24"/>
          <w:szCs w:val="24"/>
        </w:rPr>
        <w:t xml:space="preserve">Sarah </w:t>
      </w:r>
      <w:proofErr w:type="spellStart"/>
      <w:r w:rsidR="019F4609" w:rsidRPr="019F4609">
        <w:rPr>
          <w:rFonts w:ascii="Candara" w:eastAsia="Candara" w:hAnsi="Candara" w:cs="Candara"/>
          <w:color w:val="000000" w:themeColor="text1"/>
          <w:sz w:val="24"/>
          <w:szCs w:val="24"/>
        </w:rPr>
        <w:t>Everard</w:t>
      </w:r>
      <w:proofErr w:type="spellEnd"/>
      <w:r w:rsidR="019F4609" w:rsidRPr="019F4609">
        <w:rPr>
          <w:rFonts w:ascii="Candara" w:eastAsia="Candara" w:hAnsi="Candara" w:cs="Candara"/>
          <w:color w:val="000000" w:themeColor="text1"/>
          <w:sz w:val="24"/>
          <w:szCs w:val="24"/>
        </w:rPr>
        <w:t xml:space="preserve"> </w:t>
      </w:r>
      <w:r w:rsidR="00B03BC9">
        <w:rPr>
          <w:rFonts w:ascii="Candara" w:eastAsia="Candara" w:hAnsi="Candara" w:cs="Candara"/>
          <w:color w:val="000000" w:themeColor="text1"/>
          <w:sz w:val="24"/>
          <w:szCs w:val="24"/>
        </w:rPr>
        <w:t xml:space="preserve">went missing after </w:t>
      </w:r>
      <w:proofErr w:type="gramStart"/>
      <w:r w:rsidR="00B03BC9">
        <w:rPr>
          <w:rFonts w:ascii="Candara" w:eastAsia="Candara" w:hAnsi="Candara" w:cs="Candara"/>
          <w:color w:val="000000" w:themeColor="text1"/>
          <w:sz w:val="24"/>
          <w:szCs w:val="24"/>
        </w:rPr>
        <w:t>leaving</w:t>
      </w:r>
      <w:r w:rsidRPr="00DF3412">
        <w:t xml:space="preserve"> </w:t>
      </w:r>
      <w:r w:rsidR="00B03BC9">
        <w:rPr>
          <w:rFonts w:ascii="Candara" w:eastAsia="Candara" w:hAnsi="Candara" w:cs="Candara"/>
          <w:color w:val="000000" w:themeColor="text1"/>
          <w:sz w:val="24"/>
          <w:szCs w:val="24"/>
        </w:rPr>
        <w:t xml:space="preserve"> a</w:t>
      </w:r>
      <w:proofErr w:type="gramEnd"/>
      <w:r w:rsidR="00B03BC9">
        <w:rPr>
          <w:rFonts w:ascii="Candara" w:eastAsia="Candara" w:hAnsi="Candara" w:cs="Candara"/>
          <w:color w:val="000000" w:themeColor="text1"/>
          <w:sz w:val="24"/>
          <w:szCs w:val="24"/>
        </w:rPr>
        <w:t xml:space="preserve"> friend’s house to walk home alone in the night. She had later found to have been</w:t>
      </w:r>
      <w:r w:rsidR="019F4609" w:rsidRPr="019F4609">
        <w:rPr>
          <w:rFonts w:ascii="Candara" w:eastAsia="Candara" w:hAnsi="Candara" w:cs="Candara"/>
          <w:color w:val="000000" w:themeColor="text1"/>
          <w:sz w:val="24"/>
          <w:szCs w:val="24"/>
        </w:rPr>
        <w:t xml:space="preserve"> murdered by police</w:t>
      </w:r>
      <w:r w:rsidR="00B03BC9">
        <w:rPr>
          <w:rFonts w:ascii="Candara" w:eastAsia="Candara" w:hAnsi="Candara" w:cs="Candara"/>
          <w:color w:val="000000" w:themeColor="text1"/>
          <w:sz w:val="24"/>
          <w:szCs w:val="24"/>
        </w:rPr>
        <w:t xml:space="preserve"> officer, Wayne </w:t>
      </w:r>
      <w:proofErr w:type="spellStart"/>
      <w:r w:rsidR="00B03BC9">
        <w:rPr>
          <w:rFonts w:ascii="Candara" w:eastAsia="Candara" w:hAnsi="Candara" w:cs="Candara"/>
          <w:color w:val="000000" w:themeColor="text1"/>
          <w:sz w:val="24"/>
          <w:szCs w:val="24"/>
        </w:rPr>
        <w:t>Couzens</w:t>
      </w:r>
      <w:proofErr w:type="spellEnd"/>
      <w:r w:rsidR="019F4609" w:rsidRPr="019F4609">
        <w:rPr>
          <w:rFonts w:ascii="Candara" w:eastAsia="Candara" w:hAnsi="Candara" w:cs="Candara"/>
          <w:color w:val="000000" w:themeColor="text1"/>
          <w:sz w:val="24"/>
          <w:szCs w:val="24"/>
        </w:rPr>
        <w:t xml:space="preserve">. When </w:t>
      </w:r>
      <w:proofErr w:type="spellStart"/>
      <w:r w:rsidR="019F4609" w:rsidRPr="019F4609">
        <w:rPr>
          <w:rFonts w:ascii="Candara" w:eastAsia="Candara" w:hAnsi="Candara" w:cs="Candara"/>
          <w:color w:val="000000" w:themeColor="text1"/>
          <w:sz w:val="24"/>
          <w:szCs w:val="24"/>
        </w:rPr>
        <w:t>Couzens</w:t>
      </w:r>
      <w:proofErr w:type="spellEnd"/>
      <w:r w:rsidR="019F4609" w:rsidRPr="019F4609">
        <w:rPr>
          <w:rFonts w:ascii="Candara" w:eastAsia="Candara" w:hAnsi="Candara" w:cs="Candara"/>
          <w:color w:val="000000" w:themeColor="text1"/>
          <w:sz w:val="24"/>
          <w:szCs w:val="24"/>
        </w:rPr>
        <w:t xml:space="preserve"> was convicted and given a whole life sentence for the crime, attitudes towards women and their safety were highli</w:t>
      </w:r>
      <w:r w:rsidR="00B03BC9">
        <w:rPr>
          <w:rFonts w:ascii="Candara" w:eastAsia="Candara" w:hAnsi="Candara" w:cs="Candara"/>
          <w:color w:val="000000" w:themeColor="text1"/>
          <w:sz w:val="24"/>
          <w:szCs w:val="24"/>
        </w:rPr>
        <w:t xml:space="preserve">ghted. </w:t>
      </w:r>
      <w:r>
        <w:rPr>
          <w:rFonts w:ascii="Candara" w:eastAsia="Candara" w:hAnsi="Candara" w:cs="Candara"/>
          <w:color w:val="000000" w:themeColor="text1"/>
          <w:sz w:val="24"/>
          <w:szCs w:val="24"/>
        </w:rPr>
        <w:t xml:space="preserve">Following Sarah </w:t>
      </w:r>
      <w:proofErr w:type="spellStart"/>
      <w:r>
        <w:rPr>
          <w:rFonts w:ascii="Candara" w:eastAsia="Candara" w:hAnsi="Candara" w:cs="Candara"/>
          <w:color w:val="000000" w:themeColor="text1"/>
          <w:sz w:val="24"/>
          <w:szCs w:val="24"/>
        </w:rPr>
        <w:t>Everard’s</w:t>
      </w:r>
      <w:proofErr w:type="spellEnd"/>
      <w:r>
        <w:rPr>
          <w:rFonts w:ascii="Candara" w:eastAsia="Candara" w:hAnsi="Candara" w:cs="Candara"/>
          <w:color w:val="000000" w:themeColor="text1"/>
          <w:sz w:val="24"/>
          <w:szCs w:val="24"/>
        </w:rPr>
        <w:t xml:space="preserve"> death, women were prompted</w:t>
      </w:r>
      <w:r w:rsidR="00B03BC9">
        <w:rPr>
          <w:rFonts w:ascii="Candara" w:eastAsia="Candara" w:hAnsi="Candara" w:cs="Candara"/>
          <w:color w:val="000000" w:themeColor="text1"/>
          <w:sz w:val="24"/>
          <w:szCs w:val="24"/>
        </w:rPr>
        <w:t xml:space="preserve"> to speak up to say that they do not feel safe when they are outside on their own at night. Most women and girls are able to empathise with this sentiment, and can share experiences of being made to feel unsafe by men at some point in their lives. When women do walk home on their own at night they will often take measures such as</w:t>
      </w:r>
      <w:r w:rsidR="0019575E">
        <w:rPr>
          <w:rFonts w:ascii="Candara" w:eastAsia="Candara" w:hAnsi="Candara" w:cs="Candara"/>
          <w:color w:val="000000" w:themeColor="text1"/>
          <w:sz w:val="24"/>
          <w:szCs w:val="24"/>
        </w:rPr>
        <w:t>:</w:t>
      </w:r>
      <w:r w:rsidR="00B03BC9">
        <w:rPr>
          <w:rFonts w:ascii="Candara" w:eastAsia="Candara" w:hAnsi="Candara" w:cs="Candara"/>
          <w:color w:val="000000" w:themeColor="text1"/>
          <w:sz w:val="24"/>
          <w:szCs w:val="24"/>
        </w:rPr>
        <w:t xml:space="preserve"> holding their keys in their hand to use as a weapon, if needed; stay on the phone to a friend or family member; text each other when they have arrived home; walk in the middle of the road; carry a rape alarm</w:t>
      </w:r>
      <w:r w:rsidR="0019575E">
        <w:rPr>
          <w:rFonts w:ascii="Candara" w:eastAsia="Candara" w:hAnsi="Candara" w:cs="Candara"/>
          <w:color w:val="000000" w:themeColor="text1"/>
          <w:sz w:val="24"/>
          <w:szCs w:val="24"/>
        </w:rPr>
        <w:t>; spend a lot of money on taxis or simply avoid</w:t>
      </w:r>
      <w:r w:rsidR="00B03BC9">
        <w:rPr>
          <w:rFonts w:ascii="Candara" w:eastAsia="Candara" w:hAnsi="Candara" w:cs="Candara"/>
          <w:color w:val="000000" w:themeColor="text1"/>
          <w:sz w:val="24"/>
          <w:szCs w:val="24"/>
        </w:rPr>
        <w:t xml:space="preserve"> being alone outside altogether. </w:t>
      </w:r>
    </w:p>
    <w:p w14:paraId="184F2D1B" w14:textId="30498B74" w:rsidR="00845614" w:rsidRPr="00845614" w:rsidRDefault="00B46C4B" w:rsidP="0019575E">
      <w:pPr>
        <w:rPr>
          <w:rFonts w:ascii="Candara" w:eastAsia="Candara" w:hAnsi="Candara" w:cs="Candara"/>
          <w:color w:val="000000" w:themeColor="text1"/>
          <w:sz w:val="24"/>
          <w:szCs w:val="24"/>
        </w:rPr>
      </w:pPr>
      <w:r>
        <w:rPr>
          <w:rFonts w:ascii="Candara" w:eastAsia="Candara" w:hAnsi="Candara" w:cs="Candara"/>
          <w:b/>
          <w:bCs/>
          <w:noProof/>
          <w:lang w:eastAsia="en-GB"/>
        </w:rPr>
        <w:drawing>
          <wp:anchor distT="0" distB="0" distL="114300" distR="114300" simplePos="0" relativeHeight="251789840" behindDoc="1" locked="0" layoutInCell="1" allowOverlap="1" wp14:anchorId="610EC24C" wp14:editId="59C3BB0B">
            <wp:simplePos x="0" y="0"/>
            <wp:positionH relativeFrom="margin">
              <wp:align>left</wp:align>
            </wp:positionH>
            <wp:positionV relativeFrom="paragraph">
              <wp:posOffset>1639570</wp:posOffset>
            </wp:positionV>
            <wp:extent cx="1304925" cy="1304925"/>
            <wp:effectExtent l="0" t="0" r="9525" b="9525"/>
            <wp:wrapTight wrapText="bothSides">
              <wp:wrapPolygon edited="0">
                <wp:start x="0" y="0"/>
                <wp:lineTo x="0" y="21442"/>
                <wp:lineTo x="21442" y="21442"/>
                <wp:lineTo x="21442" y="0"/>
                <wp:lineTo x="0" y="0"/>
              </wp:wrapPolygon>
            </wp:wrapTight>
            <wp:docPr id="399694411" name="Picture 399694411" descr="C:\Users\nicola.mowat\AppData\Local\Microsoft\Windows\INetCache\Content.MSO\679C30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679C30A9.tmp"/>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7CB4">
        <w:rPr>
          <w:rFonts w:ascii="Candara" w:eastAsia="Candara" w:hAnsi="Candara" w:cs="Candara"/>
          <w:noProof/>
          <w:color w:val="000000" w:themeColor="text1"/>
          <w:sz w:val="24"/>
          <w:szCs w:val="24"/>
          <w:lang w:eastAsia="en-GB"/>
        </w:rPr>
        <mc:AlternateContent>
          <mc:Choice Requires="wps">
            <w:drawing>
              <wp:anchor distT="0" distB="0" distL="114300" distR="114300" simplePos="0" relativeHeight="251790864" behindDoc="1" locked="0" layoutInCell="1" allowOverlap="1" wp14:anchorId="375E59F6" wp14:editId="26C06CC8">
                <wp:simplePos x="0" y="0"/>
                <wp:positionH relativeFrom="column">
                  <wp:posOffset>1466850</wp:posOffset>
                </wp:positionH>
                <wp:positionV relativeFrom="paragraph">
                  <wp:posOffset>1649095</wp:posOffset>
                </wp:positionV>
                <wp:extent cx="5019675" cy="1143000"/>
                <wp:effectExtent l="0" t="0" r="28575" b="19050"/>
                <wp:wrapTight wrapText="bothSides">
                  <wp:wrapPolygon edited="0">
                    <wp:start x="0" y="0"/>
                    <wp:lineTo x="0" y="21600"/>
                    <wp:lineTo x="21641" y="21600"/>
                    <wp:lineTo x="21641" y="0"/>
                    <wp:lineTo x="0" y="0"/>
                  </wp:wrapPolygon>
                </wp:wrapTight>
                <wp:docPr id="399694412" name="Text Box 399694412"/>
                <wp:cNvGraphicFramePr/>
                <a:graphic xmlns:a="http://schemas.openxmlformats.org/drawingml/2006/main">
                  <a:graphicData uri="http://schemas.microsoft.com/office/word/2010/wordprocessingShape">
                    <wps:wsp>
                      <wps:cNvSpPr txBox="1"/>
                      <wps:spPr>
                        <a:xfrm>
                          <a:off x="0" y="0"/>
                          <a:ext cx="5019675" cy="1143000"/>
                        </a:xfrm>
                        <a:prstGeom prst="rect">
                          <a:avLst/>
                        </a:prstGeom>
                        <a:solidFill>
                          <a:schemeClr val="lt1"/>
                        </a:solidFill>
                        <a:ln w="6350">
                          <a:solidFill>
                            <a:prstClr val="black"/>
                          </a:solidFill>
                        </a:ln>
                      </wps:spPr>
                      <wps:txbx>
                        <w:txbxContent>
                          <w:p w14:paraId="2095F995" w14:textId="77777777" w:rsidR="00FD071C" w:rsidRPr="00845614" w:rsidRDefault="00FD071C">
                            <w:pPr>
                              <w:rPr>
                                <w:rFonts w:ascii="Bookman Old Style" w:eastAsia="Candara" w:hAnsi="Bookman Old Style" w:cs="Candara"/>
                                <w:color w:val="000000" w:themeColor="text1"/>
                                <w:sz w:val="24"/>
                                <w:szCs w:val="24"/>
                                <w:u w:val="single"/>
                              </w:rPr>
                            </w:pPr>
                            <w:r w:rsidRPr="00845614">
                              <w:rPr>
                                <w:rFonts w:ascii="Bookman Old Style" w:eastAsia="Candara" w:hAnsi="Bookman Old Style" w:cs="Candara"/>
                                <w:color w:val="000000" w:themeColor="text1"/>
                                <w:sz w:val="24"/>
                                <w:szCs w:val="24"/>
                                <w:u w:val="single"/>
                              </w:rPr>
                              <w:t>Task</w:t>
                            </w:r>
                          </w:p>
                          <w:p w14:paraId="473562EF" w14:textId="38BC934D" w:rsidR="00FD071C" w:rsidRPr="00845614" w:rsidRDefault="00FD071C">
                            <w:pPr>
                              <w:rPr>
                                <w:rFonts w:ascii="Bookman Old Style" w:hAnsi="Bookman Old Style"/>
                                <w:sz w:val="24"/>
                                <w:szCs w:val="24"/>
                              </w:rPr>
                            </w:pPr>
                            <w:r w:rsidRPr="00845614">
                              <w:rPr>
                                <w:rFonts w:ascii="Bookman Old Style" w:eastAsia="Candara" w:hAnsi="Bookman Old Style" w:cs="Candara"/>
                                <w:color w:val="000000" w:themeColor="text1"/>
                                <w:sz w:val="24"/>
                                <w:szCs w:val="24"/>
                              </w:rPr>
                              <w:t xml:space="preserve">Watch this clip from the Mash Report and note down any statistics that are mentioned. </w:t>
                            </w:r>
                            <w:r w:rsidRPr="00845614">
                              <w:rPr>
                                <w:rFonts w:ascii="Bookman Old Style" w:hAnsi="Bookman Old Style" w:cs="Arial"/>
                                <w:sz w:val="24"/>
                                <w:szCs w:val="24"/>
                              </w:rPr>
                              <w:t xml:space="preserve"> </w:t>
                            </w:r>
                            <w:hyperlink r:id="rId60" w:history="1">
                              <w:r w:rsidRPr="00845614">
                                <w:rPr>
                                  <w:rStyle w:val="Hyperlink"/>
                                  <w:rFonts w:ascii="Bookman Old Style" w:hAnsi="Bookman Old Style" w:cs="Arial"/>
                                  <w:sz w:val="24"/>
                                  <w:szCs w:val="24"/>
                                </w:rPr>
                                <w:t>https://www.youtube.com/watch?v=KlTu_SBS_4M</w:t>
                              </w:r>
                            </w:hyperlink>
                            <w:r w:rsidRPr="00845614">
                              <w:rPr>
                                <w:rStyle w:val="Hyperlink"/>
                                <w:rFonts w:ascii="Bookman Old Style" w:hAnsi="Bookman Old Style" w:cs="Arial"/>
                                <w:sz w:val="24"/>
                                <w:szCs w:val="24"/>
                                <w:u w:val="none"/>
                              </w:rPr>
                              <w:t xml:space="preserve"> </w:t>
                            </w:r>
                            <w:r w:rsidRPr="00845614">
                              <w:rPr>
                                <w:rStyle w:val="Hyperlink"/>
                                <w:rFonts w:ascii="Bookman Old Style" w:hAnsi="Bookman Old Style" w:cs="Arial"/>
                                <w:color w:val="000000" w:themeColor="text1"/>
                                <w:sz w:val="24"/>
                                <w:szCs w:val="24"/>
                                <w:u w:val="none"/>
                              </w:rPr>
                              <w:t>(search for “women are knackered” on YouTube</w:t>
                            </w:r>
                            <w:r>
                              <w:rPr>
                                <w:rStyle w:val="Hyperlink"/>
                                <w:rFonts w:ascii="Bookman Old Style" w:hAnsi="Bookman Old Style" w:cs="Arial"/>
                                <w:color w:val="000000" w:themeColor="text1"/>
                                <w:sz w:val="24"/>
                                <w:szCs w:val="24"/>
                                <w:u w: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E59F6" id="Text Box 399694412" o:spid="_x0000_s1105" type="#_x0000_t202" style="position:absolute;margin-left:115.5pt;margin-top:129.85pt;width:395.25pt;height:90pt;z-index:-25152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" fillcolor="white [3201]" strokeweight=".5pt">
                <v:textbox>
                  <w:txbxContent>
                    <w:p w14:paraId="2095F995" w14:textId="77777777" w:rsidR="00FD071C" w:rsidRPr="00845614" w:rsidRDefault="00FD071C">
                      <w:pPr>
                        <w:rPr>
                          <w:rFonts w:ascii="Bookman Old Style" w:eastAsia="Candara" w:hAnsi="Bookman Old Style" w:cs="Candara"/>
                          <w:color w:val="000000" w:themeColor="text1"/>
                          <w:sz w:val="24"/>
                          <w:szCs w:val="24"/>
                          <w:u w:val="single"/>
                        </w:rPr>
                      </w:pPr>
                      <w:r w:rsidRPr="00845614">
                        <w:rPr>
                          <w:rFonts w:ascii="Bookman Old Style" w:eastAsia="Candara" w:hAnsi="Bookman Old Style" w:cs="Candara"/>
                          <w:color w:val="000000" w:themeColor="text1"/>
                          <w:sz w:val="24"/>
                          <w:szCs w:val="24"/>
                          <w:u w:val="single"/>
                        </w:rPr>
                        <w:t>Task</w:t>
                      </w:r>
                    </w:p>
                    <w:p w14:paraId="473562EF" w14:textId="38BC934D" w:rsidR="00FD071C" w:rsidRPr="00845614" w:rsidRDefault="00FD071C">
                      <w:pPr>
                        <w:rPr>
                          <w:rFonts w:ascii="Bookman Old Style" w:hAnsi="Bookman Old Style"/>
                          <w:sz w:val="24"/>
                          <w:szCs w:val="24"/>
                        </w:rPr>
                      </w:pPr>
                      <w:r w:rsidRPr="00845614">
                        <w:rPr>
                          <w:rFonts w:ascii="Bookman Old Style" w:eastAsia="Candara" w:hAnsi="Bookman Old Style" w:cs="Candara"/>
                          <w:color w:val="000000" w:themeColor="text1"/>
                          <w:sz w:val="24"/>
                          <w:szCs w:val="24"/>
                        </w:rPr>
                        <w:t xml:space="preserve">Watch this clip from the Mash Report and note down any statistics that are mentioned. </w:t>
                      </w:r>
                      <w:r w:rsidRPr="00845614">
                        <w:rPr>
                          <w:rFonts w:ascii="Bookman Old Style" w:hAnsi="Bookman Old Style" w:cs="Arial"/>
                          <w:sz w:val="24"/>
                          <w:szCs w:val="24"/>
                        </w:rPr>
                        <w:t xml:space="preserve"> </w:t>
                      </w:r>
                      <w:hyperlink r:id="rId61" w:history="1">
                        <w:r w:rsidRPr="00845614">
                          <w:rPr>
                            <w:rStyle w:val="Hyperlink"/>
                            <w:rFonts w:ascii="Bookman Old Style" w:hAnsi="Bookman Old Style" w:cs="Arial"/>
                            <w:sz w:val="24"/>
                            <w:szCs w:val="24"/>
                          </w:rPr>
                          <w:t>https://www.youtube.com/watch?v=KlTu_SBS_4M</w:t>
                        </w:r>
                      </w:hyperlink>
                      <w:r w:rsidRPr="00845614">
                        <w:rPr>
                          <w:rStyle w:val="Hyperlink"/>
                          <w:rFonts w:ascii="Bookman Old Style" w:hAnsi="Bookman Old Style" w:cs="Arial"/>
                          <w:sz w:val="24"/>
                          <w:szCs w:val="24"/>
                          <w:u w:val="none"/>
                        </w:rPr>
                        <w:t xml:space="preserve"> </w:t>
                      </w:r>
                      <w:r w:rsidRPr="00845614">
                        <w:rPr>
                          <w:rStyle w:val="Hyperlink"/>
                          <w:rFonts w:ascii="Bookman Old Style" w:hAnsi="Bookman Old Style" w:cs="Arial"/>
                          <w:color w:val="000000" w:themeColor="text1"/>
                          <w:sz w:val="24"/>
                          <w:szCs w:val="24"/>
                          <w:u w:val="none"/>
                        </w:rPr>
                        <w:t>(search for “women are knackered” on YouTube</w:t>
                      </w:r>
                      <w:r>
                        <w:rPr>
                          <w:rStyle w:val="Hyperlink"/>
                          <w:rFonts w:ascii="Bookman Old Style" w:hAnsi="Bookman Old Style" w:cs="Arial"/>
                          <w:color w:val="000000" w:themeColor="text1"/>
                          <w:sz w:val="24"/>
                          <w:szCs w:val="24"/>
                          <w:u w:val="none"/>
                        </w:rPr>
                        <w:t>)</w:t>
                      </w:r>
                    </w:p>
                  </w:txbxContent>
                </v:textbox>
                <w10:wrap type="tight"/>
              </v:shape>
            </w:pict>
          </mc:Fallback>
        </mc:AlternateContent>
      </w:r>
      <w:r w:rsidR="0019575E">
        <w:rPr>
          <w:rFonts w:ascii="Candara" w:eastAsia="Candara" w:hAnsi="Candara" w:cs="Candara"/>
          <w:color w:val="000000" w:themeColor="text1"/>
          <w:sz w:val="24"/>
          <w:szCs w:val="24"/>
        </w:rPr>
        <w:t xml:space="preserve">In response to concerns raised by Sarah </w:t>
      </w:r>
      <w:proofErr w:type="spellStart"/>
      <w:r w:rsidR="0019575E">
        <w:rPr>
          <w:rFonts w:ascii="Candara" w:eastAsia="Candara" w:hAnsi="Candara" w:cs="Candara"/>
          <w:color w:val="000000" w:themeColor="text1"/>
          <w:sz w:val="24"/>
          <w:szCs w:val="24"/>
        </w:rPr>
        <w:t>Everard’s</w:t>
      </w:r>
      <w:proofErr w:type="spellEnd"/>
      <w:r w:rsidR="0019575E">
        <w:rPr>
          <w:rFonts w:ascii="Candara" w:eastAsia="Candara" w:hAnsi="Candara" w:cs="Candara"/>
          <w:color w:val="000000" w:themeColor="text1"/>
          <w:sz w:val="24"/>
          <w:szCs w:val="24"/>
        </w:rPr>
        <w:t xml:space="preserve"> murder, many different public bodies came up with ideas of how to tackle the problem.  </w:t>
      </w:r>
      <w:r w:rsidR="0019575E" w:rsidRPr="0019575E">
        <w:rPr>
          <w:rFonts w:ascii="Candara" w:eastAsia="Candara" w:hAnsi="Candara" w:cs="Candara"/>
          <w:color w:val="000000" w:themeColor="text1"/>
          <w:sz w:val="24"/>
          <w:szCs w:val="24"/>
        </w:rPr>
        <w:t>The Conservative G</w:t>
      </w:r>
      <w:r w:rsidR="019F4609" w:rsidRPr="0019575E">
        <w:rPr>
          <w:rFonts w:ascii="Candara" w:eastAsia="Candara" w:hAnsi="Candara" w:cs="Candara"/>
          <w:color w:val="000000" w:themeColor="text1"/>
          <w:sz w:val="24"/>
          <w:szCs w:val="24"/>
        </w:rPr>
        <w:t xml:space="preserve">overnment suggested that women should walk home at night using an </w:t>
      </w:r>
      <w:r w:rsidR="0019575E">
        <w:rPr>
          <w:rFonts w:ascii="Candara" w:eastAsia="Candara" w:hAnsi="Candara" w:cs="Candara"/>
          <w:color w:val="000000" w:themeColor="text1"/>
          <w:sz w:val="24"/>
          <w:szCs w:val="24"/>
        </w:rPr>
        <w:t xml:space="preserve">app that tracked their location. </w:t>
      </w:r>
      <w:r w:rsidR="019F4609" w:rsidRPr="0019575E">
        <w:rPr>
          <w:rFonts w:ascii="Candara" w:eastAsia="Candara" w:hAnsi="Candara" w:cs="Candara"/>
          <w:color w:val="000000" w:themeColor="text1"/>
          <w:sz w:val="24"/>
          <w:szCs w:val="24"/>
        </w:rPr>
        <w:t xml:space="preserve">A statement from the </w:t>
      </w:r>
      <w:r w:rsidR="0019575E" w:rsidRPr="0019575E">
        <w:rPr>
          <w:rFonts w:ascii="Candara" w:eastAsia="Candara" w:hAnsi="Candara" w:cs="Candara"/>
          <w:color w:val="000000" w:themeColor="text1"/>
          <w:sz w:val="24"/>
          <w:szCs w:val="24"/>
        </w:rPr>
        <w:t xml:space="preserve">metropolitan </w:t>
      </w:r>
      <w:r w:rsidR="019F4609" w:rsidRPr="0019575E">
        <w:rPr>
          <w:rFonts w:ascii="Candara" w:eastAsia="Candara" w:hAnsi="Candara" w:cs="Candara"/>
          <w:color w:val="000000" w:themeColor="text1"/>
          <w:sz w:val="24"/>
          <w:szCs w:val="24"/>
        </w:rPr>
        <w:t xml:space="preserve">police stated that women should “flag down a bus” if they feel unsafe when being approached by a police officer. </w:t>
      </w:r>
      <w:r w:rsidR="0019575E">
        <w:rPr>
          <w:rFonts w:ascii="Candara" w:eastAsia="Candara" w:hAnsi="Candara" w:cs="Candara"/>
          <w:color w:val="000000" w:themeColor="text1"/>
          <w:sz w:val="24"/>
          <w:szCs w:val="24"/>
        </w:rPr>
        <w:t>These responses were criticised by many as being part of the problem where the</w:t>
      </w:r>
      <w:r w:rsidR="00845614">
        <w:rPr>
          <w:rFonts w:ascii="Candara" w:eastAsia="Candara" w:hAnsi="Candara" w:cs="Candara"/>
          <w:color w:val="000000" w:themeColor="text1"/>
          <w:sz w:val="24"/>
          <w:szCs w:val="24"/>
        </w:rPr>
        <w:t xml:space="preserve"> emphasis is put on women and girls’ behaviour and how it should be altered in order to avoid </w:t>
      </w:r>
      <w:r w:rsidR="019F4609" w:rsidRPr="0019575E">
        <w:rPr>
          <w:rFonts w:ascii="Candara" w:eastAsia="Candara" w:hAnsi="Candara" w:cs="Candara"/>
          <w:color w:val="000000" w:themeColor="text1"/>
          <w:sz w:val="24"/>
          <w:szCs w:val="24"/>
        </w:rPr>
        <w:t>being raped/assaulted/ murdered</w:t>
      </w:r>
      <w:r w:rsidR="00845614">
        <w:rPr>
          <w:rFonts w:ascii="Candara" w:eastAsia="Candara" w:hAnsi="Candara" w:cs="Candara"/>
          <w:color w:val="000000" w:themeColor="text1"/>
          <w:sz w:val="24"/>
          <w:szCs w:val="24"/>
        </w:rPr>
        <w:t>. Many feel that the responsibility should be shifted onto men to not commit the crimes in the first place</w:t>
      </w:r>
      <w:r w:rsidR="019F4609" w:rsidRPr="0019575E">
        <w:rPr>
          <w:rFonts w:ascii="Candara" w:eastAsia="Candara" w:hAnsi="Candara" w:cs="Candara"/>
          <w:color w:val="000000" w:themeColor="text1"/>
          <w:sz w:val="24"/>
          <w:szCs w:val="24"/>
        </w:rPr>
        <w:t xml:space="preserve">.  </w:t>
      </w:r>
    </w:p>
    <w:p w14:paraId="7A376A01" w14:textId="3C79C7F2" w:rsidR="019F4609" w:rsidRDefault="019F4609" w:rsidP="019F4609">
      <w:pPr>
        <w:spacing w:beforeAutospacing="1" w:afterAutospacing="1" w:line="240" w:lineRule="auto"/>
        <w:rPr>
          <w:rStyle w:val="normaltextrun"/>
          <w:rFonts w:ascii="Candara" w:eastAsia="Candara" w:hAnsi="Candara" w:cs="Candara"/>
          <w:color w:val="000000" w:themeColor="text1"/>
          <w:sz w:val="24"/>
          <w:szCs w:val="24"/>
        </w:rPr>
      </w:pPr>
      <w:r w:rsidRPr="019F4609">
        <w:rPr>
          <w:rStyle w:val="normaltextrun"/>
          <w:rFonts w:ascii="Candara" w:eastAsia="Candara" w:hAnsi="Candara" w:cs="Candara"/>
          <w:color w:val="000000" w:themeColor="text1"/>
          <w:sz w:val="24"/>
          <w:szCs w:val="24"/>
        </w:rPr>
        <w:t>Police Scotland released a video called “Don’t be that guy” where male actors questioned their own behaviour and attitudes in relation to women. They were widely praised for being one of the first institutions to put the responsibility on men rather than women to tackle gender based violence.</w:t>
      </w:r>
    </w:p>
    <w:p w14:paraId="42AFCC02" w14:textId="26F86E3A" w:rsidR="00B14C00" w:rsidRDefault="00B46C4B" w:rsidP="019F4609">
      <w:pPr>
        <w:spacing w:beforeAutospacing="1" w:afterAutospacing="1" w:line="240" w:lineRule="auto"/>
        <w:rPr>
          <w:rFonts w:ascii="Candara" w:eastAsia="Candara" w:hAnsi="Candara" w:cs="Candara"/>
          <w:color w:val="000000" w:themeColor="text1"/>
          <w:sz w:val="24"/>
          <w:szCs w:val="24"/>
        </w:rPr>
      </w:pPr>
      <w:r>
        <w:rPr>
          <w:rFonts w:ascii="Candara" w:eastAsia="Candara" w:hAnsi="Candara" w:cs="Candara"/>
          <w:noProof/>
          <w:color w:val="000000" w:themeColor="text1"/>
          <w:sz w:val="24"/>
          <w:szCs w:val="24"/>
          <w:lang w:eastAsia="en-GB"/>
        </w:rPr>
        <mc:AlternateContent>
          <mc:Choice Requires="wps">
            <w:drawing>
              <wp:anchor distT="0" distB="0" distL="114300" distR="114300" simplePos="0" relativeHeight="251791888" behindDoc="0" locked="0" layoutInCell="1" allowOverlap="1" wp14:anchorId="7385364E" wp14:editId="7754619E">
                <wp:simplePos x="0" y="0"/>
                <wp:positionH relativeFrom="margin">
                  <wp:align>left</wp:align>
                </wp:positionH>
                <wp:positionV relativeFrom="paragraph">
                  <wp:posOffset>4445</wp:posOffset>
                </wp:positionV>
                <wp:extent cx="6562725" cy="1028700"/>
                <wp:effectExtent l="0" t="0" r="28575" b="19050"/>
                <wp:wrapNone/>
                <wp:docPr id="399694413" name="Text Box 399694413"/>
                <wp:cNvGraphicFramePr/>
                <a:graphic xmlns:a="http://schemas.openxmlformats.org/drawingml/2006/main">
                  <a:graphicData uri="http://schemas.microsoft.com/office/word/2010/wordprocessingShape">
                    <wps:wsp>
                      <wps:cNvSpPr txBox="1"/>
                      <wps:spPr>
                        <a:xfrm>
                          <a:off x="0" y="0"/>
                          <a:ext cx="6562725" cy="1028700"/>
                        </a:xfrm>
                        <a:prstGeom prst="rect">
                          <a:avLst/>
                        </a:prstGeom>
                        <a:solidFill>
                          <a:schemeClr val="lt1"/>
                        </a:solidFill>
                        <a:ln w="6350">
                          <a:solidFill>
                            <a:prstClr val="black"/>
                          </a:solidFill>
                        </a:ln>
                      </wps:spPr>
                      <wps:txbx>
                        <w:txbxContent>
                          <w:p w14:paraId="525965C3" w14:textId="3C35454E" w:rsidR="00FD071C" w:rsidRPr="00B14C00" w:rsidRDefault="00FD071C">
                            <w:pPr>
                              <w:rPr>
                                <w:rFonts w:ascii="Bookman Old Style" w:hAnsi="Bookman Old Style"/>
                                <w:sz w:val="24"/>
                                <w:szCs w:val="24"/>
                                <w:u w:val="single"/>
                              </w:rPr>
                            </w:pPr>
                            <w:r w:rsidRPr="00B14C00">
                              <w:rPr>
                                <w:rFonts w:ascii="Bookman Old Style" w:hAnsi="Bookman Old Style"/>
                                <w:sz w:val="24"/>
                                <w:szCs w:val="24"/>
                                <w:u w:val="single"/>
                              </w:rPr>
                              <w:t>Task</w:t>
                            </w:r>
                          </w:p>
                          <w:p w14:paraId="62B08764" w14:textId="706A6819" w:rsidR="00FD071C" w:rsidRPr="00B14C00" w:rsidRDefault="00FD071C">
                            <w:pPr>
                              <w:rPr>
                                <w:rFonts w:ascii="Bookman Old Style" w:hAnsi="Bookman Old Style"/>
                                <w:sz w:val="24"/>
                                <w:szCs w:val="24"/>
                              </w:rPr>
                            </w:pPr>
                            <w:r w:rsidRPr="00B14C00">
                              <w:rPr>
                                <w:rFonts w:ascii="Bookman Old Style" w:hAnsi="Bookman Old Style"/>
                                <w:sz w:val="24"/>
                                <w:szCs w:val="24"/>
                              </w:rPr>
                              <w:t>Visit the website that-guy.co.uk and cho</w:t>
                            </w:r>
                            <w:r>
                              <w:rPr>
                                <w:rFonts w:ascii="Bookman Old Style" w:hAnsi="Bookman Old Style"/>
                                <w:sz w:val="24"/>
                                <w:szCs w:val="24"/>
                              </w:rPr>
                              <w:t>o</w:t>
                            </w:r>
                            <w:r w:rsidRPr="00B14C00">
                              <w:rPr>
                                <w:rFonts w:ascii="Bookman Old Style" w:hAnsi="Bookman Old Style"/>
                                <w:sz w:val="24"/>
                                <w:szCs w:val="24"/>
                              </w:rPr>
                              <w:t>se one of</w:t>
                            </w:r>
                            <w:r>
                              <w:rPr>
                                <w:rFonts w:ascii="Bookman Old Style" w:hAnsi="Bookman Old Style"/>
                                <w:sz w:val="24"/>
                                <w:szCs w:val="24"/>
                              </w:rPr>
                              <w:t xml:space="preserve"> the articles to read. Take notes about it then feedback to the class. You can work in groups, make sure that everyone in class picks a different article.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85364E" id="Text Box 399694413" o:spid="_x0000_s1106" type="#_x0000_t202" style="position:absolute;margin-left:0;margin-top:.35pt;width:516.75pt;height:81pt;z-index:251791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" fillcolor="white [3201]" strokeweight=".5pt">
                <v:textbox>
                  <w:txbxContent>
                    <w:p w14:paraId="525965C3" w14:textId="3C35454E" w:rsidR="00FD071C" w:rsidRPr="00B14C00" w:rsidRDefault="00FD071C">
                      <w:pPr>
                        <w:rPr>
                          <w:rFonts w:ascii="Bookman Old Style" w:hAnsi="Bookman Old Style"/>
                          <w:sz w:val="24"/>
                          <w:szCs w:val="24"/>
                          <w:u w:val="single"/>
                        </w:rPr>
                      </w:pPr>
                      <w:r w:rsidRPr="00B14C00">
                        <w:rPr>
                          <w:rFonts w:ascii="Bookman Old Style" w:hAnsi="Bookman Old Style"/>
                          <w:sz w:val="24"/>
                          <w:szCs w:val="24"/>
                          <w:u w:val="single"/>
                        </w:rPr>
                        <w:t>Task</w:t>
                      </w:r>
                    </w:p>
                    <w:p w14:paraId="62B08764" w14:textId="706A6819" w:rsidR="00FD071C" w:rsidRPr="00B14C00" w:rsidRDefault="00FD071C">
                      <w:pPr>
                        <w:rPr>
                          <w:rFonts w:ascii="Bookman Old Style" w:hAnsi="Bookman Old Style"/>
                          <w:sz w:val="24"/>
                          <w:szCs w:val="24"/>
                        </w:rPr>
                      </w:pPr>
                      <w:r w:rsidRPr="00B14C00">
                        <w:rPr>
                          <w:rFonts w:ascii="Bookman Old Style" w:hAnsi="Bookman Old Style"/>
                          <w:sz w:val="24"/>
                          <w:szCs w:val="24"/>
                        </w:rPr>
                        <w:t>Visit the website that-guy.co.uk and cho</w:t>
                      </w:r>
                      <w:r>
                        <w:rPr>
                          <w:rFonts w:ascii="Bookman Old Style" w:hAnsi="Bookman Old Style"/>
                          <w:sz w:val="24"/>
                          <w:szCs w:val="24"/>
                        </w:rPr>
                        <w:t>o</w:t>
                      </w:r>
                      <w:r w:rsidRPr="00B14C00">
                        <w:rPr>
                          <w:rFonts w:ascii="Bookman Old Style" w:hAnsi="Bookman Old Style"/>
                          <w:sz w:val="24"/>
                          <w:szCs w:val="24"/>
                        </w:rPr>
                        <w:t>se one of</w:t>
                      </w:r>
                      <w:r>
                        <w:rPr>
                          <w:rFonts w:ascii="Bookman Old Style" w:hAnsi="Bookman Old Style"/>
                          <w:sz w:val="24"/>
                          <w:szCs w:val="24"/>
                        </w:rPr>
                        <w:t xml:space="preserve"> the articles to read. Take notes about it then feedback to the class. You can work in groups, make sure that everyone in class picks a different article. </w:t>
                      </w:r>
                    </w:p>
                  </w:txbxContent>
                </v:textbox>
                <w10:wrap anchorx="margin"/>
              </v:shape>
            </w:pict>
          </mc:Fallback>
        </mc:AlternateContent>
      </w:r>
    </w:p>
    <w:p w14:paraId="7F7E0DC2" w14:textId="3FE9B910" w:rsidR="019F4609" w:rsidRDefault="019F4609" w:rsidP="019F4609">
      <w:pPr>
        <w:rPr>
          <w:rFonts w:ascii="Candara" w:eastAsia="Candara" w:hAnsi="Candara" w:cs="Candara"/>
          <w:b/>
          <w:bCs/>
          <w:sz w:val="24"/>
          <w:szCs w:val="24"/>
        </w:rPr>
      </w:pPr>
    </w:p>
    <w:p w14:paraId="2F5F48FE" w14:textId="22D982B0" w:rsidR="00B14C00" w:rsidRDefault="00B14C00" w:rsidP="00162764">
      <w:pPr>
        <w:rPr>
          <w:rFonts w:ascii="Candara" w:hAnsi="Candara" w:cs="Arial"/>
          <w:sz w:val="24"/>
          <w:szCs w:val="24"/>
        </w:rPr>
      </w:pPr>
    </w:p>
    <w:p w14:paraId="1E5C0199" w14:textId="0D776A57" w:rsidR="00B14C00" w:rsidRDefault="00B46C4B" w:rsidP="00162764">
      <w:pPr>
        <w:rPr>
          <w:rFonts w:ascii="Candara" w:hAnsi="Candara" w:cs="Arial"/>
          <w:sz w:val="24"/>
          <w:szCs w:val="24"/>
        </w:rPr>
      </w:pPr>
      <w:r>
        <w:rPr>
          <w:rFonts w:ascii="Candara" w:hAnsi="Candara"/>
          <w:noProof/>
          <w:color w:val="000000"/>
          <w:sz w:val="23"/>
          <w:szCs w:val="23"/>
          <w:lang w:eastAsia="en-GB"/>
        </w:rPr>
        <mc:AlternateContent>
          <mc:Choice Requires="wps">
            <w:drawing>
              <wp:anchor distT="0" distB="0" distL="114300" distR="114300" simplePos="0" relativeHeight="251809296" behindDoc="0" locked="0" layoutInCell="1" allowOverlap="1" wp14:anchorId="439E5450" wp14:editId="25CE60F2">
                <wp:simplePos x="0" y="0"/>
                <wp:positionH relativeFrom="margin">
                  <wp:align>left</wp:align>
                </wp:positionH>
                <wp:positionV relativeFrom="paragraph">
                  <wp:posOffset>15240</wp:posOffset>
                </wp:positionV>
                <wp:extent cx="6562090" cy="1449705"/>
                <wp:effectExtent l="0" t="0" r="10160" b="17145"/>
                <wp:wrapNone/>
                <wp:docPr id="399694427" name="Text Box 399694427"/>
                <wp:cNvGraphicFramePr/>
                <a:graphic xmlns:a="http://schemas.openxmlformats.org/drawingml/2006/main">
                  <a:graphicData uri="http://schemas.microsoft.com/office/word/2010/wordprocessingShape">
                    <wps:wsp>
                      <wps:cNvSpPr txBox="1"/>
                      <wps:spPr>
                        <a:xfrm>
                          <a:off x="0" y="0"/>
                          <a:ext cx="6562090" cy="1449705"/>
                        </a:xfrm>
                        <a:prstGeom prst="rect">
                          <a:avLst/>
                        </a:prstGeom>
                        <a:solidFill>
                          <a:schemeClr val="lt1"/>
                        </a:solidFill>
                        <a:ln w="6350">
                          <a:solidFill>
                            <a:prstClr val="black"/>
                          </a:solidFill>
                        </a:ln>
                      </wps:spPr>
                      <wps:txbx>
                        <w:txbxContent>
                          <w:p w14:paraId="42A19ADF" w14:textId="62B94F16" w:rsidR="00FD071C" w:rsidRPr="00557CB4" w:rsidRDefault="00FD071C" w:rsidP="00557CB4">
                            <w:pPr>
                              <w:pStyle w:val="paragraph"/>
                              <w:spacing w:before="0" w:beforeAutospacing="0" w:after="0" w:afterAutospacing="0"/>
                              <w:textAlignment w:val="baseline"/>
                              <w:rPr>
                                <w:rFonts w:ascii="Candara" w:hAnsi="Candara" w:cs="Arial"/>
                                <w:b/>
                                <w:u w:val="single"/>
                              </w:rPr>
                            </w:pPr>
                            <w:r w:rsidRPr="00557CB4">
                              <w:rPr>
                                <w:rFonts w:ascii="Candara" w:hAnsi="Candara" w:cs="Arial"/>
                                <w:b/>
                                <w:u w:val="single"/>
                              </w:rPr>
                              <w:t xml:space="preserve">Religious </w:t>
                            </w:r>
                            <w:r>
                              <w:rPr>
                                <w:rFonts w:ascii="Candara" w:hAnsi="Candara" w:cs="Arial"/>
                                <w:b/>
                                <w:u w:val="single"/>
                              </w:rPr>
                              <w:t>Response</w:t>
                            </w:r>
                          </w:p>
                          <w:p w14:paraId="4CBF33A1" w14:textId="77777777" w:rsidR="00FD071C" w:rsidRPr="007D60AC" w:rsidRDefault="00FD071C" w:rsidP="00557CB4">
                            <w:pPr>
                              <w:pStyle w:val="paragraph"/>
                              <w:spacing w:before="0" w:beforeAutospacing="0" w:after="0" w:afterAutospacing="0"/>
                              <w:textAlignment w:val="baseline"/>
                              <w:rPr>
                                <w:rStyle w:val="normaltextrun"/>
                                <w:rFonts w:ascii="Candara" w:hAnsi="Candara"/>
                                <w:sz w:val="23"/>
                                <w:szCs w:val="23"/>
                              </w:rPr>
                            </w:pPr>
                            <w:r w:rsidRPr="007D60AC">
                              <w:rPr>
                                <w:rStyle w:val="eop"/>
                                <w:rFonts w:ascii="Candara" w:hAnsi="Candara"/>
                                <w:color w:val="000000"/>
                                <w:sz w:val="23"/>
                                <w:szCs w:val="23"/>
                              </w:rPr>
                              <w:t xml:space="preserve">Matthew 5:29 </w:t>
                            </w:r>
                            <w:r w:rsidRPr="007D60AC">
                              <w:rPr>
                                <w:rStyle w:val="eop"/>
                                <w:rFonts w:ascii="Candara" w:hAnsi="Candara"/>
                                <w:i/>
                                <w:color w:val="000000"/>
                                <w:sz w:val="23"/>
                                <w:szCs w:val="23"/>
                              </w:rPr>
                              <w:t>‘But I tell you that anyone who looks at a woman to lust after her has already committed adultery with her in his heart.  If your right eye causes you to sin, gouge it out and throw it away. It is better for you to lose one part of your body than for your whole body to be thrown into hell.’</w:t>
                            </w:r>
                            <w:r w:rsidRPr="00557CB4">
                              <w:rPr>
                                <w:rStyle w:val="normaltextrun"/>
                                <w:rFonts w:ascii="Candara" w:hAnsi="Candara"/>
                                <w:color w:val="000000"/>
                                <w:sz w:val="23"/>
                                <w:szCs w:val="23"/>
                              </w:rPr>
                              <w:t xml:space="preserve"> </w:t>
                            </w:r>
                            <w:r>
                              <w:rPr>
                                <w:rStyle w:val="normaltextrun"/>
                                <w:rFonts w:ascii="Candara" w:hAnsi="Candara"/>
                                <w:color w:val="000000"/>
                                <w:sz w:val="23"/>
                                <w:szCs w:val="23"/>
                              </w:rPr>
                              <w:t xml:space="preserve">This passage is Jesus telling men that if they look lustfully at a woman then they might as well be committing adultery. This could be interpreted as making men responsible for their own behaviour, rather than women for dressing or looking a certain way that might invite attention. </w:t>
                            </w:r>
                          </w:p>
                          <w:p w14:paraId="080274E8" w14:textId="77777777" w:rsidR="00FD071C" w:rsidRDefault="00FD0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E5450" id="Text Box 399694427" o:spid="_x0000_s1107" type="#_x0000_t202" style="position:absolute;margin-left:0;margin-top:1.2pt;width:516.7pt;height:114.15pt;z-index:251809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" fillcolor="white [3201]" strokeweight=".5pt">
                <v:textbox>
                  <w:txbxContent>
                    <w:p w14:paraId="42A19ADF" w14:textId="62B94F16" w:rsidR="00FD071C" w:rsidRPr="00557CB4" w:rsidRDefault="00FD071C" w:rsidP="00557CB4">
                      <w:pPr>
                        <w:pStyle w:val="paragraph"/>
                        <w:spacing w:before="0" w:beforeAutospacing="0" w:after="0" w:afterAutospacing="0"/>
                        <w:textAlignment w:val="baseline"/>
                        <w:rPr>
                          <w:rFonts w:ascii="Candara" w:hAnsi="Candara" w:cs="Arial"/>
                          <w:b/>
                          <w:u w:val="single"/>
                        </w:rPr>
                      </w:pPr>
                      <w:r w:rsidRPr="00557CB4">
                        <w:rPr>
                          <w:rFonts w:ascii="Candara" w:hAnsi="Candara" w:cs="Arial"/>
                          <w:b/>
                          <w:u w:val="single"/>
                        </w:rPr>
                        <w:t xml:space="preserve">Religious </w:t>
                      </w:r>
                      <w:r>
                        <w:rPr>
                          <w:rFonts w:ascii="Candara" w:hAnsi="Candara" w:cs="Arial"/>
                          <w:b/>
                          <w:u w:val="single"/>
                        </w:rPr>
                        <w:t>Response</w:t>
                      </w:r>
                    </w:p>
                    <w:p w14:paraId="4CBF33A1" w14:textId="77777777" w:rsidR="00FD071C" w:rsidRPr="007D60AC" w:rsidRDefault="00FD071C" w:rsidP="00557CB4">
                      <w:pPr>
                        <w:pStyle w:val="paragraph"/>
                        <w:spacing w:before="0" w:beforeAutospacing="0" w:after="0" w:afterAutospacing="0"/>
                        <w:textAlignment w:val="baseline"/>
                        <w:rPr>
                          <w:rStyle w:val="normaltextrun"/>
                          <w:rFonts w:ascii="Candara" w:hAnsi="Candara"/>
                          <w:sz w:val="23"/>
                          <w:szCs w:val="23"/>
                        </w:rPr>
                      </w:pPr>
                      <w:r w:rsidRPr="007D60AC">
                        <w:rPr>
                          <w:rStyle w:val="eop"/>
                          <w:rFonts w:ascii="Candara" w:hAnsi="Candara"/>
                          <w:color w:val="000000"/>
                          <w:sz w:val="23"/>
                          <w:szCs w:val="23"/>
                        </w:rPr>
                        <w:t xml:space="preserve">Matthew 5:29 </w:t>
                      </w:r>
                      <w:r w:rsidRPr="007D60AC">
                        <w:rPr>
                          <w:rStyle w:val="eop"/>
                          <w:rFonts w:ascii="Candara" w:hAnsi="Candara"/>
                          <w:i/>
                          <w:color w:val="000000"/>
                          <w:sz w:val="23"/>
                          <w:szCs w:val="23"/>
                        </w:rPr>
                        <w:t>‘But I tell you that anyone who looks at a woman to lust after her has already committed adultery with her in his heart.  If your right eye causes you to sin, gouge it out and throw it away. It is better for you to lose one part of your body than for your whole body to be thrown into hell.’</w:t>
                      </w:r>
                      <w:r w:rsidRPr="00557CB4">
                        <w:rPr>
                          <w:rStyle w:val="normaltextrun"/>
                          <w:rFonts w:ascii="Candara" w:hAnsi="Candara"/>
                          <w:color w:val="000000"/>
                          <w:sz w:val="23"/>
                          <w:szCs w:val="23"/>
                        </w:rPr>
                        <w:t xml:space="preserve"> </w:t>
                      </w:r>
                      <w:r>
                        <w:rPr>
                          <w:rStyle w:val="normaltextrun"/>
                          <w:rFonts w:ascii="Candara" w:hAnsi="Candara"/>
                          <w:color w:val="000000"/>
                          <w:sz w:val="23"/>
                          <w:szCs w:val="23"/>
                        </w:rPr>
                        <w:t xml:space="preserve">This passage is Jesus telling men that if they look lustfully at a woman then they might as well be committing adultery. This could be interpreted as making men responsible for their own behaviour, rather than women for dressing or looking a certain way that might invite attention. </w:t>
                      </w:r>
                    </w:p>
                    <w:p w14:paraId="080274E8" w14:textId="77777777" w:rsidR="00FD071C" w:rsidRDefault="00FD071C"/>
                  </w:txbxContent>
                </v:textbox>
                <w10:wrap anchorx="margin"/>
              </v:shape>
            </w:pict>
          </mc:Fallback>
        </mc:AlternateContent>
      </w:r>
    </w:p>
    <w:p w14:paraId="3695ED62" w14:textId="0DD10AC3" w:rsidR="00557CB4" w:rsidRDefault="00557CB4" w:rsidP="0086316C">
      <w:pPr>
        <w:rPr>
          <w:rFonts w:ascii="Candara" w:hAnsi="Candara" w:cs="Arial"/>
          <w:b/>
          <w:sz w:val="24"/>
          <w:szCs w:val="24"/>
        </w:rPr>
      </w:pPr>
    </w:p>
    <w:p w14:paraId="2A62BACB" w14:textId="28111F00" w:rsidR="00557CB4" w:rsidRDefault="00557CB4" w:rsidP="0086316C">
      <w:pPr>
        <w:rPr>
          <w:rFonts w:ascii="Candara" w:hAnsi="Candara" w:cs="Arial"/>
          <w:b/>
          <w:sz w:val="24"/>
          <w:szCs w:val="24"/>
        </w:rPr>
      </w:pPr>
    </w:p>
    <w:p w14:paraId="6F070DD7" w14:textId="162F29C9" w:rsidR="00604E4C" w:rsidRDefault="00026628" w:rsidP="0086316C">
      <w:pPr>
        <w:rPr>
          <w:rFonts w:ascii="Candara" w:hAnsi="Candara" w:cs="Arial"/>
          <w:b/>
          <w:sz w:val="24"/>
          <w:szCs w:val="24"/>
        </w:rPr>
      </w:pPr>
      <w:r>
        <w:rPr>
          <w:rFonts w:ascii="Candara" w:hAnsi="Candara" w:cs="Arial"/>
          <w:b/>
          <w:noProof/>
          <w:sz w:val="24"/>
          <w:szCs w:val="24"/>
          <w:lang w:eastAsia="en-GB"/>
        </w:rPr>
        <mc:AlternateContent>
          <mc:Choice Requires="wps">
            <w:drawing>
              <wp:anchor distT="0" distB="0" distL="114300" distR="114300" simplePos="0" relativeHeight="251792912" behindDoc="0" locked="0" layoutInCell="1" allowOverlap="1" wp14:anchorId="4BDE605F" wp14:editId="2ECA9DEE">
                <wp:simplePos x="0" y="0"/>
                <wp:positionH relativeFrom="column">
                  <wp:posOffset>-28833</wp:posOffset>
                </wp:positionH>
                <wp:positionV relativeFrom="paragraph">
                  <wp:posOffset>254686</wp:posOffset>
                </wp:positionV>
                <wp:extent cx="6562725" cy="1664044"/>
                <wp:effectExtent l="0" t="0" r="28575" b="12700"/>
                <wp:wrapNone/>
                <wp:docPr id="399694409" name="Text Box 399694409"/>
                <wp:cNvGraphicFramePr/>
                <a:graphic xmlns:a="http://schemas.openxmlformats.org/drawingml/2006/main">
                  <a:graphicData uri="http://schemas.microsoft.com/office/word/2010/wordprocessingShape">
                    <wps:wsp>
                      <wps:cNvSpPr txBox="1"/>
                      <wps:spPr>
                        <a:xfrm>
                          <a:off x="0" y="0"/>
                          <a:ext cx="6562725" cy="1664044"/>
                        </a:xfrm>
                        <a:prstGeom prst="rect">
                          <a:avLst/>
                        </a:prstGeom>
                        <a:solidFill>
                          <a:schemeClr val="lt1"/>
                        </a:solidFill>
                        <a:ln w="6350">
                          <a:solidFill>
                            <a:prstClr val="black"/>
                          </a:solidFill>
                        </a:ln>
                      </wps:spPr>
                      <wps:txbx>
                        <w:txbxContent>
                          <w:p w14:paraId="289D0208" w14:textId="77777777" w:rsidR="00FD071C" w:rsidRPr="00026628" w:rsidRDefault="00FD071C" w:rsidP="00026628">
                            <w:pPr>
                              <w:pStyle w:val="paragraph"/>
                              <w:spacing w:before="0" w:beforeAutospacing="0" w:after="0" w:afterAutospacing="0"/>
                              <w:textAlignment w:val="baseline"/>
                              <w:rPr>
                                <w:rStyle w:val="normaltextrun"/>
                                <w:rFonts w:ascii="Courier New" w:hAnsi="Courier New" w:cs="Courier New"/>
                                <w:color w:val="000000"/>
                                <w:u w:val="single"/>
                              </w:rPr>
                            </w:pPr>
                            <w:r w:rsidRPr="00026628">
                              <w:rPr>
                                <w:rStyle w:val="normaltextrun"/>
                                <w:rFonts w:ascii="Courier New" w:hAnsi="Courier New" w:cs="Courier New"/>
                                <w:color w:val="000000"/>
                                <w:u w:val="single"/>
                              </w:rPr>
                              <w:t>Statistics</w:t>
                            </w:r>
                          </w:p>
                          <w:p w14:paraId="0CB533CD" w14:textId="65FCA6EF" w:rsidR="00FD071C" w:rsidRPr="00026628" w:rsidRDefault="00FD071C" w:rsidP="00026628">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Between 2016 and 2018:</w:t>
                            </w:r>
                            <w:r w:rsidRPr="00026628">
                              <w:rPr>
                                <w:rStyle w:val="eop"/>
                                <w:rFonts w:ascii="Courier New" w:hAnsi="Courier New" w:cs="Courier New"/>
                                <w:color w:val="000000"/>
                              </w:rPr>
                              <w:t> </w:t>
                            </w:r>
                          </w:p>
                          <w:p w14:paraId="1E90EA8F" w14:textId="4DCFDC4A" w:rsidR="00FD071C" w:rsidRPr="00026628" w:rsidRDefault="00FD071C" w:rsidP="00026628">
                            <w:pPr>
                              <w:pStyle w:val="paragraph"/>
                              <w:spacing w:before="0" w:beforeAutospacing="0" w:after="0" w:afterAutospacing="0"/>
                              <w:textAlignment w:val="baseline"/>
                              <w:rPr>
                                <w:rFonts w:ascii="Courier New" w:hAnsi="Courier New" w:cs="Courier New"/>
                              </w:rPr>
                            </w:pPr>
                            <w:r>
                              <w:rPr>
                                <w:rStyle w:val="normaltextrun"/>
                                <w:rFonts w:ascii="Courier New" w:hAnsi="Courier New" w:cs="Courier New"/>
                                <w:color w:val="000000"/>
                              </w:rPr>
                              <w:t xml:space="preserve">- </w:t>
                            </w:r>
                            <w:r w:rsidRPr="00026628">
                              <w:rPr>
                                <w:rStyle w:val="normaltextrun"/>
                                <w:rFonts w:ascii="Courier New" w:hAnsi="Courier New" w:cs="Courier New"/>
                                <w:color w:val="000000"/>
                              </w:rPr>
                              <w:t>74% of victims of domestic homicide were women</w:t>
                            </w:r>
                            <w:r w:rsidRPr="00026628">
                              <w:rPr>
                                <w:rStyle w:val="eop"/>
                                <w:rFonts w:ascii="Courier New" w:hAnsi="Courier New" w:cs="Courier New"/>
                                <w:color w:val="000000"/>
                              </w:rPr>
                              <w:t> </w:t>
                            </w:r>
                          </w:p>
                          <w:p w14:paraId="3883346F" w14:textId="3A42EA82" w:rsidR="00FD071C" w:rsidRPr="00026628" w:rsidRDefault="00FD071C" w:rsidP="00026628">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w:t>
                            </w:r>
                            <w:r>
                              <w:rPr>
                                <w:rStyle w:val="normaltextrun"/>
                                <w:rFonts w:ascii="Courier New" w:hAnsi="Courier New" w:cs="Courier New"/>
                                <w:color w:val="000000"/>
                              </w:rPr>
                              <w:t xml:space="preserve"> </w:t>
                            </w:r>
                            <w:proofErr w:type="gramStart"/>
                            <w:r w:rsidRPr="00026628">
                              <w:rPr>
                                <w:rStyle w:val="normaltextrun"/>
                                <w:rFonts w:ascii="Courier New" w:hAnsi="Courier New" w:cs="Courier New"/>
                                <w:color w:val="000000"/>
                              </w:rPr>
                              <w:t>of</w:t>
                            </w:r>
                            <w:proofErr w:type="gramEnd"/>
                            <w:r w:rsidRPr="00026628">
                              <w:rPr>
                                <w:rStyle w:val="normaltextrun"/>
                                <w:rFonts w:ascii="Courier New" w:hAnsi="Courier New" w:cs="Courier New"/>
                                <w:color w:val="000000"/>
                              </w:rPr>
                              <w:t xml:space="preserve"> 270 female victims of homicide, 260 of the suspects were male</w:t>
                            </w:r>
                            <w:r w:rsidRPr="00026628">
                              <w:rPr>
                                <w:rStyle w:val="eop"/>
                                <w:rFonts w:ascii="Courier New" w:hAnsi="Courier New" w:cs="Courier New"/>
                                <w:color w:val="000000"/>
                              </w:rPr>
                              <w:t> </w:t>
                            </w:r>
                          </w:p>
                          <w:p w14:paraId="1C7F60EA" w14:textId="6F983F0F" w:rsidR="00FD071C" w:rsidRPr="00026628" w:rsidRDefault="00FD071C" w:rsidP="00026628">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There was a study carried out by the police where they found that men were significantly more likely to be repeat</w:t>
                            </w:r>
                            <w:r>
                              <w:rPr>
                                <w:rStyle w:val="normaltextrun"/>
                                <w:rFonts w:ascii="Courier New" w:hAnsi="Courier New" w:cs="Courier New"/>
                                <w:color w:val="000000"/>
                              </w:rPr>
                              <w:t xml:space="preserve"> offenders and to be violent.</w:t>
                            </w:r>
                            <w:r w:rsidRPr="00026628">
                              <w:rPr>
                                <w:rStyle w:val="eop"/>
                                <w:rFonts w:ascii="Courier New" w:hAnsi="Courier New" w:cs="Courier New"/>
                                <w:color w:val="000000"/>
                              </w:rPr>
                              <w:t> </w:t>
                            </w:r>
                          </w:p>
                          <w:p w14:paraId="5DB5BBA3" w14:textId="77777777" w:rsidR="00FD071C" w:rsidRPr="00026628" w:rsidRDefault="00FD071C" w:rsidP="00026628">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In 2019, 92% of domestic abuse prosecutions were against men.</w:t>
                            </w:r>
                            <w:r w:rsidRPr="00026628">
                              <w:rPr>
                                <w:rStyle w:val="eop"/>
                                <w:rFonts w:ascii="Courier New" w:hAnsi="Courier New" w:cs="Courier New"/>
                                <w:color w:val="000000"/>
                              </w:rPr>
                              <w:t> </w:t>
                            </w:r>
                          </w:p>
                          <w:p w14:paraId="0EA29C71" w14:textId="77777777" w:rsidR="00FD071C" w:rsidRPr="00026628" w:rsidRDefault="00FD071C">
                            <w:pPr>
                              <w:rPr>
                                <w:rFonts w:ascii="Courier New" w:hAnsi="Courier New" w:cs="Courier Ne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4B8552D">
              <v:shape id="Text Box 399694409" style="position:absolute;margin-left:-2.25pt;margin-top:20.05pt;width:516.75pt;height:131.05pt;z-index:25179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" w14:anchorId="4BDE605F">
                <v:textbox>
                  <w:txbxContent>
                    <w:p w:rsidRPr="00026628" w:rsidR="00FD071C" w:rsidP="00026628" w:rsidRDefault="00FD071C" w14:paraId="4F0CDA37" w14:textId="77777777">
                      <w:pPr>
                        <w:pStyle w:val="paragraph"/>
                        <w:spacing w:before="0" w:beforeAutospacing="0" w:after="0" w:afterAutospacing="0"/>
                        <w:textAlignment w:val="baseline"/>
                        <w:rPr>
                          <w:rStyle w:val="normaltextrun"/>
                          <w:rFonts w:ascii="Courier New" w:hAnsi="Courier New" w:cs="Courier New"/>
                          <w:color w:val="000000"/>
                          <w:u w:val="single"/>
                        </w:rPr>
                      </w:pPr>
                      <w:r w:rsidRPr="00026628">
                        <w:rPr>
                          <w:rStyle w:val="normaltextrun"/>
                          <w:rFonts w:ascii="Courier New" w:hAnsi="Courier New" w:cs="Courier New"/>
                          <w:color w:val="000000"/>
                          <w:u w:val="single"/>
                        </w:rPr>
                        <w:t>Statistics</w:t>
                      </w:r>
                    </w:p>
                    <w:p w:rsidRPr="00026628" w:rsidR="00FD071C" w:rsidP="00026628" w:rsidRDefault="00FD071C" w14:paraId="3107AEFE" w14:textId="65FCA6EF">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Between 2016 and 2018:</w:t>
                      </w:r>
                      <w:r w:rsidRPr="00026628">
                        <w:rPr>
                          <w:rStyle w:val="eop"/>
                          <w:rFonts w:ascii="Courier New" w:hAnsi="Courier New" w:cs="Courier New"/>
                          <w:color w:val="000000"/>
                        </w:rPr>
                        <w:t> </w:t>
                      </w:r>
                    </w:p>
                    <w:p w:rsidRPr="00026628" w:rsidR="00FD071C" w:rsidP="00026628" w:rsidRDefault="00FD071C" w14:paraId="4C908CB6" w14:textId="4DCFDC4A">
                      <w:pPr>
                        <w:pStyle w:val="paragraph"/>
                        <w:spacing w:before="0" w:beforeAutospacing="0" w:after="0" w:afterAutospacing="0"/>
                        <w:textAlignment w:val="baseline"/>
                        <w:rPr>
                          <w:rFonts w:ascii="Courier New" w:hAnsi="Courier New" w:cs="Courier New"/>
                        </w:rPr>
                      </w:pPr>
                      <w:r>
                        <w:rPr>
                          <w:rStyle w:val="normaltextrun"/>
                          <w:rFonts w:ascii="Courier New" w:hAnsi="Courier New" w:cs="Courier New"/>
                          <w:color w:val="000000"/>
                        </w:rPr>
                        <w:t xml:space="preserve">- </w:t>
                      </w:r>
                      <w:r w:rsidRPr="00026628">
                        <w:rPr>
                          <w:rStyle w:val="normaltextrun"/>
                          <w:rFonts w:ascii="Courier New" w:hAnsi="Courier New" w:cs="Courier New"/>
                          <w:color w:val="000000"/>
                        </w:rPr>
                        <w:t>74% of victims of domestic homicide were women</w:t>
                      </w:r>
                      <w:r w:rsidRPr="00026628">
                        <w:rPr>
                          <w:rStyle w:val="eop"/>
                          <w:rFonts w:ascii="Courier New" w:hAnsi="Courier New" w:cs="Courier New"/>
                          <w:color w:val="000000"/>
                        </w:rPr>
                        <w:t> </w:t>
                      </w:r>
                    </w:p>
                    <w:p w:rsidRPr="00026628" w:rsidR="00FD071C" w:rsidP="00026628" w:rsidRDefault="00FD071C" w14:paraId="486CA395" w14:textId="3A42EA82">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w:t>
                      </w:r>
                      <w:r>
                        <w:rPr>
                          <w:rStyle w:val="normaltextrun"/>
                          <w:rFonts w:ascii="Courier New" w:hAnsi="Courier New" w:cs="Courier New"/>
                          <w:color w:val="000000"/>
                        </w:rPr>
                        <w:t xml:space="preserve"> </w:t>
                      </w:r>
                      <w:r w:rsidRPr="00026628">
                        <w:rPr>
                          <w:rStyle w:val="normaltextrun"/>
                          <w:rFonts w:ascii="Courier New" w:hAnsi="Courier New" w:cs="Courier New"/>
                          <w:color w:val="000000"/>
                        </w:rPr>
                        <w:t>of 270 female victims of homicide, 260 of the suspects were male</w:t>
                      </w:r>
                      <w:r w:rsidRPr="00026628">
                        <w:rPr>
                          <w:rStyle w:val="eop"/>
                          <w:rFonts w:ascii="Courier New" w:hAnsi="Courier New" w:cs="Courier New"/>
                          <w:color w:val="000000"/>
                        </w:rPr>
                        <w:t> </w:t>
                      </w:r>
                    </w:p>
                    <w:p w:rsidRPr="00026628" w:rsidR="00FD071C" w:rsidP="00026628" w:rsidRDefault="00FD071C" w14:paraId="433DF6B8" w14:textId="6F983F0F">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There was a study carried out by the police where they found that men were significantly more likely to be repeat</w:t>
                      </w:r>
                      <w:r>
                        <w:rPr>
                          <w:rStyle w:val="normaltextrun"/>
                          <w:rFonts w:ascii="Courier New" w:hAnsi="Courier New" w:cs="Courier New"/>
                          <w:color w:val="000000"/>
                        </w:rPr>
                        <w:t xml:space="preserve"> offenders and to be violent.</w:t>
                      </w:r>
                      <w:r w:rsidRPr="00026628">
                        <w:rPr>
                          <w:rStyle w:val="eop"/>
                          <w:rFonts w:ascii="Courier New" w:hAnsi="Courier New" w:cs="Courier New"/>
                          <w:color w:val="000000"/>
                        </w:rPr>
                        <w:t> </w:t>
                      </w:r>
                    </w:p>
                    <w:p w:rsidRPr="00026628" w:rsidR="00FD071C" w:rsidP="00026628" w:rsidRDefault="00FD071C" w14:paraId="73CB6226" w14:textId="77777777">
                      <w:pPr>
                        <w:pStyle w:val="paragraph"/>
                        <w:spacing w:before="0" w:beforeAutospacing="0" w:after="0" w:afterAutospacing="0"/>
                        <w:textAlignment w:val="baseline"/>
                        <w:rPr>
                          <w:rFonts w:ascii="Courier New" w:hAnsi="Courier New" w:cs="Courier New"/>
                        </w:rPr>
                      </w:pPr>
                      <w:r w:rsidRPr="00026628">
                        <w:rPr>
                          <w:rStyle w:val="normaltextrun"/>
                          <w:rFonts w:ascii="Courier New" w:hAnsi="Courier New" w:cs="Courier New"/>
                          <w:color w:val="000000"/>
                        </w:rPr>
                        <w:t>In 2019, 92% of domestic abuse prosecutions were against men.</w:t>
                      </w:r>
                      <w:r w:rsidRPr="00026628">
                        <w:rPr>
                          <w:rStyle w:val="eop"/>
                          <w:rFonts w:ascii="Courier New" w:hAnsi="Courier New" w:cs="Courier New"/>
                          <w:color w:val="000000"/>
                        </w:rPr>
                        <w:t> </w:t>
                      </w:r>
                    </w:p>
                    <w:p w:rsidRPr="00026628" w:rsidR="00FD071C" w:rsidRDefault="00FD071C" w14:paraId="34CE0A41" w14:textId="77777777">
                      <w:pPr>
                        <w:rPr>
                          <w:rFonts w:ascii="Courier New" w:hAnsi="Courier New" w:cs="Courier New"/>
                        </w:rPr>
                      </w:pPr>
                    </w:p>
                  </w:txbxContent>
                </v:textbox>
              </v:shape>
            </w:pict>
          </mc:Fallback>
        </mc:AlternateContent>
      </w:r>
      <w:r w:rsidR="00604E4C">
        <w:rPr>
          <w:rFonts w:ascii="Candara" w:hAnsi="Candara" w:cs="Arial"/>
          <w:b/>
          <w:sz w:val="24"/>
          <w:szCs w:val="24"/>
        </w:rPr>
        <w:t>Domestic Abuse</w:t>
      </w:r>
    </w:p>
    <w:p w14:paraId="24AF73F0"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5D473869"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50A73829"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52E4B647"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2AAD9632"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43640E73"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247170F4"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4DE100AF" w14:textId="77777777"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0750E09D" w14:textId="10EBDBD9" w:rsidR="00026628" w:rsidRDefault="00026628" w:rsidP="007405C3">
      <w:pPr>
        <w:pStyle w:val="paragraph"/>
        <w:spacing w:before="0" w:beforeAutospacing="0" w:after="0" w:afterAutospacing="0"/>
        <w:textAlignment w:val="baseline"/>
        <w:rPr>
          <w:rStyle w:val="normaltextrun"/>
          <w:rFonts w:ascii="Candara" w:hAnsi="Candara"/>
          <w:color w:val="000000"/>
        </w:rPr>
      </w:pPr>
    </w:p>
    <w:p w14:paraId="49BA6063" w14:textId="47DEEE39" w:rsidR="00026628" w:rsidRDefault="0076613E" w:rsidP="007405C3">
      <w:pPr>
        <w:pStyle w:val="paragraph"/>
        <w:spacing w:before="0" w:beforeAutospacing="0" w:after="0" w:afterAutospacing="0"/>
        <w:textAlignment w:val="baseline"/>
        <w:rPr>
          <w:rStyle w:val="normaltextrun"/>
          <w:rFonts w:ascii="Candara" w:hAnsi="Candara"/>
          <w:color w:val="000000"/>
        </w:rPr>
      </w:pPr>
      <w:r>
        <w:rPr>
          <w:rFonts w:ascii="Candara" w:hAnsi="Candara"/>
          <w:noProof/>
          <w:color w:val="000000"/>
        </w:rPr>
        <mc:AlternateContent>
          <mc:Choice Requires="wps">
            <w:drawing>
              <wp:anchor distT="0" distB="0" distL="114300" distR="114300" simplePos="0" relativeHeight="251798032" behindDoc="0" locked="0" layoutInCell="1" allowOverlap="1" wp14:anchorId="4E65D05B" wp14:editId="2E1991F3">
                <wp:simplePos x="0" y="0"/>
                <wp:positionH relativeFrom="column">
                  <wp:posOffset>-28832</wp:posOffset>
                </wp:positionH>
                <wp:positionV relativeFrom="paragraph">
                  <wp:posOffset>98494</wp:posOffset>
                </wp:positionV>
                <wp:extent cx="6787978" cy="5717059"/>
                <wp:effectExtent l="0" t="0" r="13335" b="17145"/>
                <wp:wrapNone/>
                <wp:docPr id="399694418" name="Rectangle 399694418"/>
                <wp:cNvGraphicFramePr/>
                <a:graphic xmlns:a="http://schemas.openxmlformats.org/drawingml/2006/main">
                  <a:graphicData uri="http://schemas.microsoft.com/office/word/2010/wordprocessingShape">
                    <wps:wsp>
                      <wps:cNvSpPr/>
                      <wps:spPr>
                        <a:xfrm>
                          <a:off x="0" y="0"/>
                          <a:ext cx="6787978" cy="5717059"/>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F75D9F9">
              <v:rect id="Rectangle 399694418" style="position:absolute;margin-left:-2.25pt;margin-top:7.75pt;width:534.5pt;height:450.15pt;z-index:2517980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599565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"/>
            </w:pict>
          </mc:Fallback>
        </mc:AlternateContent>
      </w:r>
    </w:p>
    <w:p w14:paraId="2C9272C4" w14:textId="7D6B5091" w:rsidR="00B21F4E" w:rsidRPr="00B21F4E" w:rsidRDefault="00B21F4E" w:rsidP="0076613E">
      <w:pPr>
        <w:shd w:val="clear" w:color="auto" w:fill="FFFFFF"/>
        <w:spacing w:after="0" w:line="240" w:lineRule="auto"/>
        <w:jc w:val="center"/>
        <w:outlineLvl w:val="0"/>
        <w:rPr>
          <w:rFonts w:ascii="Arial" w:eastAsia="Times New Roman" w:hAnsi="Arial" w:cs="Arial"/>
          <w:b/>
          <w:color w:val="000000"/>
          <w:kern w:val="36"/>
          <w:sz w:val="32"/>
          <w:szCs w:val="32"/>
          <w:lang w:eastAsia="en-GB"/>
        </w:rPr>
      </w:pPr>
      <w:r w:rsidRPr="00B21F4E">
        <w:rPr>
          <w:rFonts w:ascii="Arial" w:eastAsia="Times New Roman" w:hAnsi="Arial" w:cs="Arial"/>
          <w:b/>
          <w:color w:val="000000"/>
          <w:kern w:val="36"/>
          <w:sz w:val="32"/>
          <w:szCs w:val="32"/>
          <w:lang w:eastAsia="en-GB"/>
        </w:rPr>
        <w:t>“If I’m not in Friday, I might be dead”</w:t>
      </w:r>
    </w:p>
    <w:p w14:paraId="2A02FBC9" w14:textId="415C9303" w:rsidR="00B21F4E" w:rsidRPr="0076613E" w:rsidRDefault="0076613E" w:rsidP="0076613E">
      <w:pPr>
        <w:shd w:val="clear" w:color="auto" w:fill="FFFFFF"/>
        <w:spacing w:after="0" w:line="240" w:lineRule="auto"/>
        <w:rPr>
          <w:rStyle w:val="normaltextrun"/>
          <w:rFonts w:ascii="Segoe UI" w:eastAsia="Times New Roman" w:hAnsi="Segoe UI" w:cs="Segoe UI"/>
          <w:color w:val="000000"/>
          <w:sz w:val="24"/>
          <w:szCs w:val="24"/>
          <w:lang w:eastAsia="en-GB"/>
        </w:rPr>
      </w:pPr>
      <w:r w:rsidRPr="0076613E">
        <w:rPr>
          <w:rFonts w:ascii="Segoe UI" w:eastAsia="Times New Roman" w:hAnsi="Segoe UI" w:cs="Segoe UI"/>
          <w:noProof/>
          <w:color w:val="000000"/>
          <w:sz w:val="24"/>
          <w:szCs w:val="24"/>
          <w:lang w:eastAsia="en-GB"/>
        </w:rPr>
        <w:drawing>
          <wp:anchor distT="0" distB="0" distL="114300" distR="114300" simplePos="0" relativeHeight="251797008" behindDoc="1" locked="0" layoutInCell="1" allowOverlap="1" wp14:anchorId="7564AEC2" wp14:editId="2600D821">
            <wp:simplePos x="0" y="0"/>
            <wp:positionH relativeFrom="column">
              <wp:posOffset>53237</wp:posOffset>
            </wp:positionH>
            <wp:positionV relativeFrom="paragraph">
              <wp:posOffset>137503</wp:posOffset>
            </wp:positionV>
            <wp:extent cx="2970655" cy="1782393"/>
            <wp:effectExtent l="0" t="0" r="1270" b="8890"/>
            <wp:wrapTight wrapText="bothSides">
              <wp:wrapPolygon edited="0">
                <wp:start x="0" y="0"/>
                <wp:lineTo x="0" y="21477"/>
                <wp:lineTo x="21471" y="21477"/>
                <wp:lineTo x="21471" y="0"/>
                <wp:lineTo x="0" y="0"/>
              </wp:wrapPolygon>
            </wp:wrapTight>
            <wp:docPr id="399694417" name="Picture 399694417" descr="photos of the women killed by men in UK 2009-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s of the women killed by men in UK 2009-20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70655" cy="1782393"/>
                    </a:xfrm>
                    <a:prstGeom prst="rect">
                      <a:avLst/>
                    </a:prstGeom>
                    <a:noFill/>
                    <a:ln>
                      <a:noFill/>
                    </a:ln>
                  </pic:spPr>
                </pic:pic>
              </a:graphicData>
            </a:graphic>
          </wp:anchor>
        </w:drawing>
      </w:r>
    </w:p>
    <w:p w14:paraId="33BC6FCB" w14:textId="173E0543" w:rsidR="00B21F4E" w:rsidRDefault="00B21F4E" w:rsidP="00B21F4E">
      <w:pPr>
        <w:pStyle w:val="NormalWeb"/>
        <w:shd w:val="clear" w:color="auto" w:fill="FFFFFF"/>
        <w:spacing w:before="0" w:beforeAutospacing="0" w:after="480" w:afterAutospacing="0"/>
        <w:contextualSpacing/>
        <w:rPr>
          <w:rFonts w:ascii="Arial" w:hAnsi="Arial" w:cs="Arial"/>
          <w:color w:val="000000"/>
        </w:rPr>
      </w:pPr>
      <w:r w:rsidRPr="0076613E">
        <w:rPr>
          <w:rFonts w:ascii="Arial" w:hAnsi="Arial" w:cs="Arial"/>
          <w:b/>
          <w:color w:val="000000"/>
        </w:rPr>
        <w:t xml:space="preserve">The </w:t>
      </w:r>
      <w:proofErr w:type="spellStart"/>
      <w:r w:rsidRPr="0076613E">
        <w:rPr>
          <w:rFonts w:ascii="Arial" w:hAnsi="Arial" w:cs="Arial"/>
          <w:b/>
          <w:color w:val="000000"/>
        </w:rPr>
        <w:t>Femicide</w:t>
      </w:r>
      <w:proofErr w:type="spellEnd"/>
      <w:r w:rsidRPr="0076613E">
        <w:rPr>
          <w:rFonts w:ascii="Arial" w:hAnsi="Arial" w:cs="Arial"/>
          <w:b/>
          <w:color w:val="000000"/>
        </w:rPr>
        <w:t xml:space="preserve"> Census</w:t>
      </w:r>
      <w:r w:rsidRPr="0076613E">
        <w:rPr>
          <w:rFonts w:ascii="Arial" w:hAnsi="Arial" w:cs="Arial"/>
          <w:color w:val="000000"/>
        </w:rPr>
        <w:t xml:space="preserve"> has today [25.11.20] produced its fifth, and most comprehensive, report to date of women killed by men in the UK.</w:t>
      </w:r>
    </w:p>
    <w:p w14:paraId="6019E509" w14:textId="77777777" w:rsidR="0076613E" w:rsidRPr="0076613E" w:rsidRDefault="0076613E" w:rsidP="00B21F4E">
      <w:pPr>
        <w:pStyle w:val="NormalWeb"/>
        <w:shd w:val="clear" w:color="auto" w:fill="FFFFFF"/>
        <w:spacing w:before="0" w:beforeAutospacing="0" w:after="480" w:afterAutospacing="0"/>
        <w:contextualSpacing/>
        <w:rPr>
          <w:rFonts w:ascii="Arial" w:hAnsi="Arial" w:cs="Arial"/>
          <w:color w:val="000000"/>
        </w:rPr>
      </w:pPr>
    </w:p>
    <w:p w14:paraId="5F1982EE" w14:textId="539CFF24" w:rsidR="00B21F4E" w:rsidRDefault="00B21F4E" w:rsidP="0076613E">
      <w:pPr>
        <w:pStyle w:val="NormalWeb"/>
        <w:shd w:val="clear" w:color="auto" w:fill="FFFFFF"/>
        <w:spacing w:before="0" w:beforeAutospacing="0" w:after="0" w:afterAutospacing="0"/>
        <w:rPr>
          <w:rStyle w:val="Strong"/>
          <w:rFonts w:ascii="Arial" w:hAnsi="Arial" w:cs="Arial"/>
          <w:i/>
          <w:iCs/>
          <w:color w:val="000000"/>
        </w:rPr>
      </w:pPr>
      <w:r w:rsidRPr="0076613E">
        <w:rPr>
          <w:rFonts w:ascii="Arial" w:hAnsi="Arial" w:cs="Arial"/>
          <w:color w:val="000000"/>
        </w:rPr>
        <w:t xml:space="preserve">The disturbing, UK-wide, ten-year report [2009-2018], which includes expert contributions from families whose loved ones have been taken violently from them and from professionals working on violence against women and girls, examines 1,425 cases of women killed by 1,419 men in all forms of violence against women. The </w:t>
      </w:r>
      <w:proofErr w:type="spellStart"/>
      <w:r w:rsidRPr="0076613E">
        <w:rPr>
          <w:rFonts w:ascii="Arial" w:hAnsi="Arial" w:cs="Arial"/>
          <w:color w:val="000000"/>
        </w:rPr>
        <w:t>Femicide</w:t>
      </w:r>
      <w:proofErr w:type="spellEnd"/>
      <w:r w:rsidRPr="0076613E">
        <w:rPr>
          <w:rFonts w:ascii="Arial" w:hAnsi="Arial" w:cs="Arial"/>
          <w:color w:val="000000"/>
        </w:rPr>
        <w:t xml:space="preserve"> Census is unique in the UK in that it covers all women killed by men and not only domestic homicide. Worryingly, it finds the number of women killed every year by men has stayed distressingly consistent at between 124 and 168 women killed each year raising serious questions about the State’s response to men’s violence against women in the last decade.</w:t>
      </w:r>
      <w:r w:rsidRPr="0076613E">
        <w:rPr>
          <w:rStyle w:val="Emphasis"/>
          <w:rFonts w:ascii="Arial" w:hAnsi="Arial" w:cs="Arial"/>
          <w:color w:val="000000"/>
        </w:rPr>
        <w:t> “</w:t>
      </w:r>
      <w:r w:rsidRPr="0076613E">
        <w:rPr>
          <w:rStyle w:val="Strong"/>
          <w:rFonts w:ascii="Arial" w:hAnsi="Arial" w:cs="Arial"/>
          <w:i/>
          <w:iCs/>
          <w:color w:val="000000"/>
        </w:rPr>
        <w:t xml:space="preserve">By any measure, we had hoped to see the number of killings gradually decreasing given the State has had our data for a number of years, as well as its own initiatives to tackle men’s violent crime against women. We show that there are so many patterns to the killings which would enable the State to target certain factors which could lead to a reduction in the number of women killed. The fact that a similar number of women </w:t>
      </w:r>
      <w:r w:rsidR="00557CB4">
        <w:rPr>
          <w:rFonts w:ascii="Arial" w:hAnsi="Arial" w:cs="Arial"/>
          <w:noProof/>
          <w:color w:val="000000"/>
        </w:rPr>
        <mc:AlternateContent>
          <mc:Choice Requires="wps">
            <w:drawing>
              <wp:anchor distT="0" distB="0" distL="114300" distR="114300" simplePos="0" relativeHeight="251799056" behindDoc="0" locked="0" layoutInCell="1" allowOverlap="1" wp14:anchorId="6D65DA6F" wp14:editId="3E0A3F05">
                <wp:simplePos x="0" y="0"/>
                <wp:positionH relativeFrom="column">
                  <wp:posOffset>-61784</wp:posOffset>
                </wp:positionH>
                <wp:positionV relativeFrom="paragraph">
                  <wp:posOffset>-28832</wp:posOffset>
                </wp:positionV>
                <wp:extent cx="6751183" cy="5263978"/>
                <wp:effectExtent l="0" t="0" r="12065" b="13335"/>
                <wp:wrapNone/>
                <wp:docPr id="399694419" name="Rectangle 399694419"/>
                <wp:cNvGraphicFramePr/>
                <a:graphic xmlns:a="http://schemas.openxmlformats.org/drawingml/2006/main">
                  <a:graphicData uri="http://schemas.microsoft.com/office/word/2010/wordprocessingShape">
                    <wps:wsp>
                      <wps:cNvSpPr/>
                      <wps:spPr>
                        <a:xfrm>
                          <a:off x="0" y="0"/>
                          <a:ext cx="6751183" cy="5263978"/>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DD908EB">
              <v:rect id="Rectangle 399694419" style="position:absolute;margin-left:-4.85pt;margin-top:-2.25pt;width:531.6pt;height:414.5pt;z-index:25179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A3D97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"/>
            </w:pict>
          </mc:Fallback>
        </mc:AlternateContent>
      </w:r>
      <w:r w:rsidRPr="0076613E">
        <w:rPr>
          <w:rStyle w:val="Strong"/>
          <w:rFonts w:ascii="Arial" w:hAnsi="Arial" w:cs="Arial"/>
          <w:i/>
          <w:iCs/>
          <w:color w:val="000000"/>
        </w:rPr>
        <w:t>are still being killed over a decade is a serious failing and indicates a lack of will to tackle root causes.”</w:t>
      </w:r>
    </w:p>
    <w:p w14:paraId="7A6A7E3C" w14:textId="5D66AC79" w:rsidR="0076613E" w:rsidRPr="0076613E" w:rsidRDefault="0076613E" w:rsidP="0076613E">
      <w:pPr>
        <w:pStyle w:val="NormalWeb"/>
        <w:shd w:val="clear" w:color="auto" w:fill="FFFFFF"/>
        <w:spacing w:before="0" w:beforeAutospacing="0" w:after="0" w:afterAutospacing="0"/>
        <w:rPr>
          <w:rFonts w:ascii="Arial" w:hAnsi="Arial" w:cs="Arial"/>
          <w:color w:val="000000"/>
        </w:rPr>
      </w:pPr>
    </w:p>
    <w:p w14:paraId="70C0C989" w14:textId="40E45194" w:rsidR="00B21F4E" w:rsidRDefault="00B21F4E" w:rsidP="0076613E">
      <w:pPr>
        <w:pStyle w:val="NormalWeb"/>
        <w:shd w:val="clear" w:color="auto" w:fill="FFFFFF"/>
        <w:spacing w:before="0" w:beforeAutospacing="0" w:after="0" w:afterAutospacing="0"/>
        <w:rPr>
          <w:rFonts w:ascii="Arial" w:hAnsi="Arial" w:cs="Arial"/>
          <w:color w:val="000000"/>
        </w:rPr>
      </w:pPr>
      <w:r w:rsidRPr="0076613E">
        <w:rPr>
          <w:rFonts w:ascii="Arial" w:hAnsi="Arial" w:cs="Arial"/>
          <w:color w:val="000000"/>
        </w:rPr>
        <w:t xml:space="preserve">In 46% of all cases (658) the perpetrator had a history of violence, whether against this victim or against other people. Indeed, in 29 cases the perpetrator had killed before; in 20 cases, women and in nine cases, men and, in one case, the perpetrator was a serial killer. In at least 59% of </w:t>
      </w:r>
      <w:proofErr w:type="spellStart"/>
      <w:r w:rsidRPr="0076613E">
        <w:rPr>
          <w:rFonts w:ascii="Arial" w:hAnsi="Arial" w:cs="Arial"/>
          <w:color w:val="000000"/>
        </w:rPr>
        <w:t>femicides</w:t>
      </w:r>
      <w:proofErr w:type="spellEnd"/>
      <w:r w:rsidRPr="0076613E">
        <w:rPr>
          <w:rFonts w:ascii="Arial" w:hAnsi="Arial" w:cs="Arial"/>
          <w:color w:val="000000"/>
        </w:rPr>
        <w:t xml:space="preserve"> committed by intimate partners or male relatives, there was a history of prior abuse by the perpetrator against the victim. In 67% of cases of intimate partner violence, the victim had told someone about the abuse she was experiencing and in 55% of cases, the violence and brutality used in the killing amounted to “overkilling”.</w:t>
      </w:r>
    </w:p>
    <w:p w14:paraId="72C3185E" w14:textId="33FEDE25" w:rsidR="0076613E" w:rsidRPr="0076613E" w:rsidRDefault="0076613E" w:rsidP="0076613E">
      <w:pPr>
        <w:pStyle w:val="NormalWeb"/>
        <w:shd w:val="clear" w:color="auto" w:fill="FFFFFF"/>
        <w:spacing w:before="0" w:beforeAutospacing="0" w:after="0" w:afterAutospacing="0"/>
        <w:rPr>
          <w:rFonts w:ascii="Arial" w:hAnsi="Arial" w:cs="Arial"/>
          <w:color w:val="000000"/>
        </w:rPr>
      </w:pPr>
    </w:p>
    <w:p w14:paraId="2F008E3F" w14:textId="418AC07D" w:rsidR="00B21F4E" w:rsidRDefault="00B21F4E" w:rsidP="0076613E">
      <w:pPr>
        <w:pStyle w:val="NormalWeb"/>
        <w:shd w:val="clear" w:color="auto" w:fill="FFFFFF"/>
        <w:spacing w:before="0" w:beforeAutospacing="0" w:after="0" w:afterAutospacing="0"/>
        <w:rPr>
          <w:rFonts w:ascii="Arial" w:hAnsi="Arial" w:cs="Arial"/>
          <w:color w:val="000000"/>
        </w:rPr>
      </w:pPr>
      <w:r w:rsidRPr="0076613E">
        <w:rPr>
          <w:rFonts w:ascii="Arial" w:hAnsi="Arial" w:cs="Arial"/>
          <w:color w:val="000000"/>
        </w:rPr>
        <w:t>The most common method of killing was with a sharp instrument (47%) followed by strangulation/</w:t>
      </w:r>
      <w:proofErr w:type="gramStart"/>
      <w:r w:rsidRPr="0076613E">
        <w:rPr>
          <w:rFonts w:ascii="Arial" w:hAnsi="Arial" w:cs="Arial"/>
          <w:color w:val="000000"/>
        </w:rPr>
        <w:t>asphyxiation(</w:t>
      </w:r>
      <w:proofErr w:type="gramEnd"/>
      <w:r w:rsidRPr="0076613E">
        <w:rPr>
          <w:rFonts w:ascii="Arial" w:hAnsi="Arial" w:cs="Arial"/>
          <w:color w:val="000000"/>
        </w:rPr>
        <w:t>27%) and then by blunt instrument(16%) and then by use of hitting, kicking or stamping (15%).</w:t>
      </w:r>
    </w:p>
    <w:p w14:paraId="03075C72" w14:textId="77777777" w:rsidR="0076613E" w:rsidRPr="0076613E" w:rsidRDefault="0076613E" w:rsidP="0076613E">
      <w:pPr>
        <w:pStyle w:val="NormalWeb"/>
        <w:shd w:val="clear" w:color="auto" w:fill="FFFFFF"/>
        <w:spacing w:before="0" w:beforeAutospacing="0" w:after="0" w:afterAutospacing="0"/>
        <w:rPr>
          <w:rFonts w:ascii="Arial" w:hAnsi="Arial" w:cs="Arial"/>
          <w:color w:val="000000"/>
        </w:rPr>
      </w:pPr>
    </w:p>
    <w:p w14:paraId="435DDBEE" w14:textId="4C723D82" w:rsidR="00B21F4E" w:rsidRDefault="00B21F4E" w:rsidP="0076613E">
      <w:pPr>
        <w:pStyle w:val="NormalWeb"/>
        <w:shd w:val="clear" w:color="auto" w:fill="FFFFFF"/>
        <w:spacing w:before="0" w:beforeAutospacing="0" w:after="0" w:afterAutospacing="0"/>
        <w:rPr>
          <w:rFonts w:ascii="Arial" w:hAnsi="Arial" w:cs="Arial"/>
          <w:color w:val="000000"/>
        </w:rPr>
      </w:pPr>
      <w:r w:rsidRPr="0076613E">
        <w:rPr>
          <w:rFonts w:ascii="Arial" w:hAnsi="Arial" w:cs="Arial"/>
          <w:color w:val="000000"/>
        </w:rPr>
        <w:t>In 62% of cases, the primary context of the violence was intimate partner abuse that is to say abuse committed by a current or ex-spouse/intimate partner and in 43% of those cases the victim had separated or taken steps to separate from the perpetrator and in 89% of such cases, she was killed within one year of separating/taking steps to separate. In a further 10% of cases, it was violence committed by another male relative, including 111 cases of sons, step-sons and grandsons killing mother figures. In 13% of cases where the victim was aged over 66 years, the killer was a robber or burglar.</w:t>
      </w:r>
    </w:p>
    <w:p w14:paraId="55AE71A1" w14:textId="77777777" w:rsidR="0076613E" w:rsidRPr="0076613E" w:rsidRDefault="0076613E" w:rsidP="0076613E">
      <w:pPr>
        <w:pStyle w:val="NormalWeb"/>
        <w:shd w:val="clear" w:color="auto" w:fill="FFFFFF"/>
        <w:spacing w:before="0" w:beforeAutospacing="0" w:after="0" w:afterAutospacing="0"/>
        <w:rPr>
          <w:rFonts w:ascii="Arial" w:hAnsi="Arial" w:cs="Arial"/>
          <w:color w:val="000000"/>
        </w:rPr>
      </w:pPr>
    </w:p>
    <w:p w14:paraId="449ED7E9" w14:textId="0404DCB3" w:rsidR="00B21F4E" w:rsidRPr="0076613E" w:rsidRDefault="00B21F4E" w:rsidP="0076613E">
      <w:pPr>
        <w:pStyle w:val="NormalWeb"/>
        <w:shd w:val="clear" w:color="auto" w:fill="FFFFFF"/>
        <w:spacing w:before="0" w:beforeAutospacing="0" w:after="0" w:afterAutospacing="0"/>
        <w:rPr>
          <w:rFonts w:ascii="Arial" w:hAnsi="Arial" w:cs="Arial"/>
          <w:color w:val="000000" w:themeColor="text1"/>
        </w:rPr>
      </w:pPr>
      <w:r w:rsidRPr="0076613E">
        <w:rPr>
          <w:rFonts w:ascii="Georgia" w:hAnsi="Georgia"/>
          <w:color w:val="000000" w:themeColor="text1"/>
          <w:shd w:val="clear" w:color="auto" w:fill="FFFFFF"/>
        </w:rPr>
        <w:t xml:space="preserve">The subheading of the </w:t>
      </w:r>
      <w:proofErr w:type="spellStart"/>
      <w:r w:rsidRPr="0076613E">
        <w:rPr>
          <w:rFonts w:ascii="Georgia" w:hAnsi="Georgia"/>
          <w:color w:val="000000" w:themeColor="text1"/>
          <w:shd w:val="clear" w:color="auto" w:fill="FFFFFF"/>
        </w:rPr>
        <w:t>Femicide</w:t>
      </w:r>
      <w:proofErr w:type="spellEnd"/>
      <w:r w:rsidRPr="0076613E">
        <w:rPr>
          <w:rFonts w:ascii="Georgia" w:hAnsi="Georgia"/>
          <w:color w:val="000000" w:themeColor="text1"/>
          <w:shd w:val="clear" w:color="auto" w:fill="FFFFFF"/>
        </w:rPr>
        <w:t xml:space="preserve"> Census is, “If I’m Not </w:t>
      </w:r>
      <w:proofErr w:type="gramStart"/>
      <w:r w:rsidRPr="0076613E">
        <w:rPr>
          <w:rFonts w:ascii="Georgia" w:hAnsi="Georgia"/>
          <w:color w:val="000000" w:themeColor="text1"/>
          <w:shd w:val="clear" w:color="auto" w:fill="FFFFFF"/>
        </w:rPr>
        <w:t>In</w:t>
      </w:r>
      <w:proofErr w:type="gramEnd"/>
      <w:r w:rsidRPr="0076613E">
        <w:rPr>
          <w:rFonts w:ascii="Georgia" w:hAnsi="Georgia"/>
          <w:color w:val="000000" w:themeColor="text1"/>
          <w:shd w:val="clear" w:color="auto" w:fill="FFFFFF"/>
        </w:rPr>
        <w:t xml:space="preserve"> On Friday, I Might Be Dead”. These are the words of </w:t>
      </w:r>
      <w:hyperlink r:id="rId63" w:anchor=":~:text=Dempsey%20Nibbs%20found%20guilty%20of%20beheading%20partner%20Judith%20Nibbs,-12%20April%202016&amp;text=Crane%20driver%20Dempsey%20Nibbs%20killed,in%20Hoxton%2C%20had%20denied%20murder." w:history="1">
        <w:r w:rsidRPr="0076613E">
          <w:rPr>
            <w:rStyle w:val="Hyperlink"/>
            <w:rFonts w:ascii="Georgia" w:hAnsi="Georgia"/>
            <w:color w:val="000000" w:themeColor="text1"/>
            <w:u w:val="none"/>
            <w:bdr w:val="none" w:sz="0" w:space="0" w:color="auto" w:frame="1"/>
            <w:shd w:val="clear" w:color="auto" w:fill="FFFFFF"/>
          </w:rPr>
          <w:t xml:space="preserve">Judith </w:t>
        </w:r>
        <w:proofErr w:type="spellStart"/>
        <w:r w:rsidRPr="0076613E">
          <w:rPr>
            <w:rStyle w:val="Hyperlink"/>
            <w:rFonts w:ascii="Georgia" w:hAnsi="Georgia"/>
            <w:color w:val="000000" w:themeColor="text1"/>
            <w:u w:val="none"/>
            <w:bdr w:val="none" w:sz="0" w:space="0" w:color="auto" w:frame="1"/>
            <w:shd w:val="clear" w:color="auto" w:fill="FFFFFF"/>
          </w:rPr>
          <w:t>Nibbs</w:t>
        </w:r>
        <w:proofErr w:type="spellEnd"/>
      </w:hyperlink>
      <w:r w:rsidRPr="0076613E">
        <w:rPr>
          <w:rFonts w:ascii="Georgia" w:hAnsi="Georgia"/>
          <w:color w:val="000000" w:themeColor="text1"/>
          <w:shd w:val="clear" w:color="auto" w:fill="FFFFFF"/>
        </w:rPr>
        <w:t>, mother of five, who was </w:t>
      </w:r>
      <w:hyperlink r:id="rId64" w:history="1">
        <w:r w:rsidRPr="0076613E">
          <w:rPr>
            <w:rStyle w:val="Hyperlink"/>
            <w:rFonts w:ascii="Georgia" w:hAnsi="Georgia"/>
            <w:color w:val="000000" w:themeColor="text1"/>
            <w:u w:val="none"/>
            <w:bdr w:val="none" w:sz="0" w:space="0" w:color="auto" w:frame="1"/>
            <w:shd w:val="clear" w:color="auto" w:fill="FFFFFF"/>
          </w:rPr>
          <w:t xml:space="preserve">beheaded by her husband of 30 years, Dempsey </w:t>
        </w:r>
        <w:proofErr w:type="spellStart"/>
        <w:r w:rsidRPr="0076613E">
          <w:rPr>
            <w:rStyle w:val="Hyperlink"/>
            <w:rFonts w:ascii="Georgia" w:hAnsi="Georgia"/>
            <w:color w:val="000000" w:themeColor="text1"/>
            <w:u w:val="none"/>
            <w:bdr w:val="none" w:sz="0" w:space="0" w:color="auto" w:frame="1"/>
            <w:shd w:val="clear" w:color="auto" w:fill="FFFFFF"/>
          </w:rPr>
          <w:t>Nibbs</w:t>
        </w:r>
        <w:proofErr w:type="spellEnd"/>
      </w:hyperlink>
      <w:r w:rsidRPr="0076613E">
        <w:rPr>
          <w:rFonts w:ascii="Georgia" w:hAnsi="Georgia"/>
          <w:color w:val="000000" w:themeColor="text1"/>
          <w:shd w:val="clear" w:color="auto" w:fill="FFFFFF"/>
        </w:rPr>
        <w:t xml:space="preserve">. The report is dedicated to her memory and to every victim of </w:t>
      </w:r>
      <w:proofErr w:type="spellStart"/>
      <w:r w:rsidRPr="0076613E">
        <w:rPr>
          <w:rFonts w:ascii="Georgia" w:hAnsi="Georgia"/>
          <w:color w:val="000000" w:themeColor="text1"/>
          <w:shd w:val="clear" w:color="auto" w:fill="FFFFFF"/>
        </w:rPr>
        <w:t>femicide</w:t>
      </w:r>
      <w:proofErr w:type="spellEnd"/>
      <w:r w:rsidRPr="0076613E">
        <w:rPr>
          <w:rFonts w:ascii="Georgia" w:hAnsi="Georgia"/>
          <w:color w:val="000000" w:themeColor="text1"/>
          <w:shd w:val="clear" w:color="auto" w:fill="FFFFFF"/>
        </w:rPr>
        <w:t xml:space="preserve"> over the decade, each name listed. “People say, ‘It’s only a few women a week that die’,” Gemma Aitchison says. “But it’s been a few women a week ever since I was born, and I’m 34. It’s a huge systemic problem. The census says these women matter. ”</w:t>
      </w:r>
    </w:p>
    <w:p w14:paraId="3D7C7D5E" w14:textId="7A1F2D78" w:rsidR="00B21F4E" w:rsidRDefault="00B21F4E" w:rsidP="00910F75">
      <w:pPr>
        <w:pStyle w:val="paragraph"/>
        <w:spacing w:before="0" w:beforeAutospacing="0" w:after="0" w:afterAutospacing="0"/>
        <w:textAlignment w:val="baseline"/>
        <w:rPr>
          <w:rStyle w:val="normaltextrun"/>
          <w:rFonts w:ascii="Candara" w:hAnsi="Candara"/>
          <w:color w:val="000000"/>
        </w:rPr>
      </w:pPr>
    </w:p>
    <w:p w14:paraId="63774ADC" w14:textId="77777777" w:rsidR="00B21F4E" w:rsidRDefault="00B21F4E" w:rsidP="00910F75">
      <w:pPr>
        <w:pStyle w:val="paragraph"/>
        <w:spacing w:before="0" w:beforeAutospacing="0" w:after="0" w:afterAutospacing="0"/>
        <w:textAlignment w:val="baseline"/>
        <w:rPr>
          <w:rStyle w:val="normaltextrun"/>
          <w:rFonts w:ascii="Candara" w:hAnsi="Candara"/>
          <w:color w:val="000000"/>
        </w:rPr>
      </w:pPr>
    </w:p>
    <w:p w14:paraId="3D75CDB5" w14:textId="0628C177" w:rsidR="00910F75" w:rsidRDefault="00910F75" w:rsidP="00910F75">
      <w:pPr>
        <w:pStyle w:val="paragraph"/>
        <w:spacing w:before="0" w:beforeAutospacing="0" w:after="0" w:afterAutospacing="0"/>
        <w:textAlignment w:val="baseline"/>
        <w:rPr>
          <w:rStyle w:val="eop"/>
          <w:rFonts w:ascii="Candara" w:hAnsi="Candara"/>
          <w:color w:val="000000"/>
        </w:rPr>
      </w:pPr>
      <w:r>
        <w:rPr>
          <w:rStyle w:val="normaltextrun"/>
          <w:rFonts w:ascii="Candara" w:hAnsi="Candara"/>
          <w:noProof/>
          <w:color w:val="000000"/>
        </w:rPr>
        <w:drawing>
          <wp:anchor distT="0" distB="0" distL="114300" distR="114300" simplePos="0" relativeHeight="251795984" behindDoc="1" locked="0" layoutInCell="1" allowOverlap="1" wp14:anchorId="6F172979" wp14:editId="313C10E5">
            <wp:simplePos x="0" y="0"/>
            <wp:positionH relativeFrom="column">
              <wp:posOffset>4119</wp:posOffset>
            </wp:positionH>
            <wp:positionV relativeFrom="paragraph">
              <wp:posOffset>3055</wp:posOffset>
            </wp:positionV>
            <wp:extent cx="1746456" cy="1048034"/>
            <wp:effectExtent l="0" t="0" r="6350" b="0"/>
            <wp:wrapTight wrapText="bothSides">
              <wp:wrapPolygon edited="0">
                <wp:start x="0" y="0"/>
                <wp:lineTo x="0" y="21207"/>
                <wp:lineTo x="21443" y="21207"/>
                <wp:lineTo x="21443" y="0"/>
                <wp:lineTo x="0" y="0"/>
              </wp:wrapPolygon>
            </wp:wrapTight>
            <wp:docPr id="399694416" name="Picture 399694416" descr="C:\Users\nicola.mowat\AppData\Local\Microsoft\Windows\INetCache\Content.MSO\E8B017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cola.mowat\AppData\Local\Microsoft\Windows\INetCache\Content.MSO\E8B0171A.tmp"/>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46456" cy="1048034"/>
                    </a:xfrm>
                    <a:prstGeom prst="rect">
                      <a:avLst/>
                    </a:prstGeom>
                    <a:noFill/>
                    <a:ln>
                      <a:noFill/>
                    </a:ln>
                  </pic:spPr>
                </pic:pic>
              </a:graphicData>
            </a:graphic>
          </wp:anchor>
        </w:drawing>
      </w:r>
      <w:r>
        <w:rPr>
          <w:rStyle w:val="normaltextrun"/>
          <w:rFonts w:ascii="Candara" w:hAnsi="Candara"/>
          <w:color w:val="000000"/>
        </w:rPr>
        <w:t xml:space="preserve">In 2020 a Dorset Police Officer, Timothy </w:t>
      </w:r>
      <w:proofErr w:type="spellStart"/>
      <w:r>
        <w:rPr>
          <w:rStyle w:val="normaltextrun"/>
          <w:rFonts w:ascii="Candara" w:hAnsi="Candara"/>
          <w:color w:val="000000"/>
        </w:rPr>
        <w:t>Brehmer</w:t>
      </w:r>
      <w:proofErr w:type="spellEnd"/>
      <w:r>
        <w:rPr>
          <w:rStyle w:val="normaltextrun"/>
          <w:rFonts w:ascii="Candara" w:hAnsi="Candara"/>
          <w:color w:val="000000"/>
        </w:rPr>
        <w:t>, killed his lover</w:t>
      </w:r>
      <w:r w:rsidR="0076613E">
        <w:rPr>
          <w:rStyle w:val="normaltextrun"/>
          <w:rFonts w:ascii="Candara" w:hAnsi="Candara"/>
          <w:color w:val="000000"/>
        </w:rPr>
        <w:t xml:space="preserve">, Claire Parry, </w:t>
      </w:r>
      <w:r>
        <w:rPr>
          <w:rStyle w:val="normaltextrun"/>
          <w:rFonts w:ascii="Candara" w:hAnsi="Candara"/>
          <w:color w:val="000000"/>
        </w:rPr>
        <w:t>in a car when she exposed their affair. She died from a brain injury after sever neck compression. He was convicted of manslaughter rather than murder because he had “lost control”. He was sentenced to 10 years in prison</w:t>
      </w:r>
      <w:r>
        <w:rPr>
          <w:rStyle w:val="eop"/>
          <w:rFonts w:ascii="Candara" w:hAnsi="Candara"/>
          <w:color w:val="000000"/>
        </w:rPr>
        <w:t>.</w:t>
      </w:r>
    </w:p>
    <w:p w14:paraId="0FA70646" w14:textId="2B7DAA9C" w:rsidR="00910F75" w:rsidRDefault="00910F75" w:rsidP="00910F75">
      <w:pPr>
        <w:pStyle w:val="paragraph"/>
        <w:spacing w:before="0" w:beforeAutospacing="0" w:after="0" w:afterAutospacing="0"/>
        <w:textAlignment w:val="baseline"/>
        <w:rPr>
          <w:rStyle w:val="normaltextrun"/>
          <w:rFonts w:ascii="Candara" w:hAnsi="Candara"/>
          <w:b/>
          <w:bCs/>
          <w:color w:val="000000"/>
        </w:rPr>
      </w:pPr>
    </w:p>
    <w:p w14:paraId="381B555F" w14:textId="77777777" w:rsidR="00277E75" w:rsidRDefault="00277E75" w:rsidP="00910F75">
      <w:pPr>
        <w:pStyle w:val="paragraph"/>
        <w:spacing w:before="0" w:beforeAutospacing="0" w:after="0" w:afterAutospacing="0"/>
        <w:textAlignment w:val="baseline"/>
        <w:rPr>
          <w:rStyle w:val="normaltextrun"/>
          <w:rFonts w:ascii="Candara" w:hAnsi="Candara"/>
          <w:b/>
          <w:bCs/>
          <w:color w:val="000000"/>
        </w:rPr>
      </w:pPr>
    </w:p>
    <w:p w14:paraId="57D04F91" w14:textId="7A6512D5" w:rsidR="00910F75" w:rsidRDefault="00910F75" w:rsidP="00910F75">
      <w:pPr>
        <w:pStyle w:val="paragraph"/>
        <w:spacing w:before="0" w:beforeAutospacing="0" w:after="0" w:afterAutospacing="0"/>
        <w:textAlignment w:val="baseline"/>
      </w:pPr>
      <w:r>
        <w:rPr>
          <w:rStyle w:val="normaltextrun"/>
          <w:rFonts w:ascii="Candara" w:hAnsi="Candara"/>
          <w:b/>
          <w:bCs/>
          <w:color w:val="000000"/>
        </w:rPr>
        <w:t>Rough Sex Defence</w:t>
      </w:r>
      <w:r>
        <w:rPr>
          <w:rStyle w:val="eop"/>
          <w:rFonts w:ascii="Candara" w:hAnsi="Candara"/>
          <w:color w:val="000000"/>
        </w:rPr>
        <w:t> </w:t>
      </w:r>
    </w:p>
    <w:p w14:paraId="6D8945DD" w14:textId="129075E2" w:rsidR="00910F75" w:rsidRDefault="00277E75" w:rsidP="00910F75">
      <w:pPr>
        <w:pStyle w:val="paragraph"/>
        <w:spacing w:before="0" w:beforeAutospacing="0" w:after="0" w:afterAutospacing="0"/>
        <w:textAlignment w:val="baseline"/>
      </w:pPr>
      <w:r>
        <w:rPr>
          <w:rStyle w:val="eop"/>
          <w:rFonts w:ascii="Candara" w:hAnsi="Candara"/>
          <w:noProof/>
          <w:color w:val="000000"/>
        </w:rPr>
        <w:drawing>
          <wp:anchor distT="0" distB="0" distL="114300" distR="114300" simplePos="0" relativeHeight="251794960" behindDoc="1" locked="0" layoutInCell="1" allowOverlap="1" wp14:anchorId="052A1299" wp14:editId="0566B620">
            <wp:simplePos x="0" y="0"/>
            <wp:positionH relativeFrom="column">
              <wp:posOffset>4492716</wp:posOffset>
            </wp:positionH>
            <wp:positionV relativeFrom="paragraph">
              <wp:posOffset>61097</wp:posOffset>
            </wp:positionV>
            <wp:extent cx="2196419" cy="1318054"/>
            <wp:effectExtent l="0" t="0" r="0" b="0"/>
            <wp:wrapTight wrapText="bothSides">
              <wp:wrapPolygon edited="0">
                <wp:start x="0" y="0"/>
                <wp:lineTo x="0" y="21236"/>
                <wp:lineTo x="21363" y="21236"/>
                <wp:lineTo x="21363" y="0"/>
                <wp:lineTo x="0" y="0"/>
              </wp:wrapPolygon>
            </wp:wrapTight>
            <wp:docPr id="399694415" name="Picture 399694415" descr="C:\Users\nicola.mowat\AppData\Local\Microsoft\Windows\INetCache\Content.MSO\D34724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D347242C.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96419" cy="1318054"/>
                    </a:xfrm>
                    <a:prstGeom prst="rect">
                      <a:avLst/>
                    </a:prstGeom>
                    <a:noFill/>
                    <a:ln>
                      <a:noFill/>
                    </a:ln>
                  </pic:spPr>
                </pic:pic>
              </a:graphicData>
            </a:graphic>
          </wp:anchor>
        </w:drawing>
      </w:r>
      <w:r w:rsidR="00910F75">
        <w:rPr>
          <w:rStyle w:val="normaltextrun"/>
          <w:rFonts w:ascii="Candara" w:hAnsi="Candara"/>
          <w:color w:val="000000"/>
        </w:rPr>
        <w:t xml:space="preserve">Grace </w:t>
      </w:r>
      <w:proofErr w:type="spellStart"/>
      <w:r w:rsidR="00910F75">
        <w:rPr>
          <w:rStyle w:val="normaltextrun"/>
          <w:rFonts w:ascii="Candara" w:hAnsi="Candara"/>
          <w:color w:val="000000"/>
        </w:rPr>
        <w:t>Millane</w:t>
      </w:r>
      <w:proofErr w:type="spellEnd"/>
      <w:r w:rsidR="00910F75">
        <w:rPr>
          <w:rStyle w:val="normaltextrun"/>
          <w:rFonts w:ascii="Candara" w:hAnsi="Candara"/>
          <w:color w:val="000000"/>
        </w:rPr>
        <w:t xml:space="preserve"> was a British backpacker whose was murdered in New Zealand in 2018. Her body was found in suitcase that had been dumped in the mountains. The man accused of her killing claimed she died during “rough sex” </w:t>
      </w:r>
      <w:r w:rsidR="00910F75">
        <w:rPr>
          <w:rStyle w:val="eop"/>
          <w:rFonts w:ascii="Candara" w:hAnsi="Candara"/>
          <w:color w:val="000000"/>
        </w:rPr>
        <w:t> </w:t>
      </w:r>
    </w:p>
    <w:p w14:paraId="464A2778" w14:textId="778CC5EB" w:rsidR="00910F75" w:rsidRDefault="00910F75" w:rsidP="00910F75">
      <w:pPr>
        <w:pStyle w:val="paragraph"/>
        <w:spacing w:before="0" w:beforeAutospacing="0" w:after="0" w:afterAutospacing="0"/>
        <w:textAlignment w:val="baseline"/>
      </w:pPr>
      <w:r>
        <w:rPr>
          <w:rStyle w:val="normaltextrun"/>
          <w:rFonts w:ascii="Candara" w:hAnsi="Candara"/>
          <w:color w:val="000000"/>
        </w:rPr>
        <w:t>In 2018 Natalie Connolly’s boyfriend was convicted of manslaughter and given 3 years and 8 months in prison. Natalie had over 40 injuries to her body including serious internal trauma, fractured eye socket and facial injuries. Her boyfriend claimed it was “sex-games gone wrong.”</w:t>
      </w:r>
      <w:r>
        <w:rPr>
          <w:rStyle w:val="eop"/>
          <w:rFonts w:ascii="Candara" w:hAnsi="Candara"/>
          <w:color w:val="000000"/>
        </w:rPr>
        <w:t> </w:t>
      </w:r>
    </w:p>
    <w:p w14:paraId="1286CBE4" w14:textId="77777777" w:rsidR="0076613E" w:rsidRDefault="0076613E" w:rsidP="0076613E">
      <w:pPr>
        <w:pStyle w:val="paragraph"/>
        <w:spacing w:before="0" w:beforeAutospacing="0" w:after="0" w:afterAutospacing="0"/>
        <w:textAlignment w:val="baseline"/>
        <w:rPr>
          <w:rStyle w:val="eop"/>
          <w:rFonts w:ascii="Candara" w:hAnsi="Candara"/>
          <w:color w:val="000000"/>
        </w:rPr>
      </w:pPr>
      <w:r>
        <w:rPr>
          <w:rFonts w:ascii="Candara" w:hAnsi="Candara"/>
          <w:noProof/>
          <w:color w:val="000000"/>
        </w:rPr>
        <mc:AlternateContent>
          <mc:Choice Requires="wps">
            <w:drawing>
              <wp:anchor distT="0" distB="0" distL="114300" distR="114300" simplePos="0" relativeHeight="251793936" behindDoc="1" locked="0" layoutInCell="1" allowOverlap="1" wp14:anchorId="19927BEC" wp14:editId="6853A8A1">
                <wp:simplePos x="0" y="0"/>
                <wp:positionH relativeFrom="column">
                  <wp:posOffset>27940</wp:posOffset>
                </wp:positionH>
                <wp:positionV relativeFrom="paragraph">
                  <wp:posOffset>842027</wp:posOffset>
                </wp:positionV>
                <wp:extent cx="6562725" cy="2256790"/>
                <wp:effectExtent l="0" t="0" r="28575" b="10160"/>
                <wp:wrapTight wrapText="bothSides">
                  <wp:wrapPolygon edited="0">
                    <wp:start x="0" y="0"/>
                    <wp:lineTo x="0" y="21515"/>
                    <wp:lineTo x="21631" y="21515"/>
                    <wp:lineTo x="21631" y="0"/>
                    <wp:lineTo x="0" y="0"/>
                  </wp:wrapPolygon>
                </wp:wrapTight>
                <wp:docPr id="399694414" name="Text Box 399694414"/>
                <wp:cNvGraphicFramePr/>
                <a:graphic xmlns:a="http://schemas.openxmlformats.org/drawingml/2006/main">
                  <a:graphicData uri="http://schemas.microsoft.com/office/word/2010/wordprocessingShape">
                    <wps:wsp>
                      <wps:cNvSpPr txBox="1"/>
                      <wps:spPr>
                        <a:xfrm>
                          <a:off x="0" y="0"/>
                          <a:ext cx="6562725" cy="2256790"/>
                        </a:xfrm>
                        <a:prstGeom prst="rect">
                          <a:avLst/>
                        </a:prstGeom>
                        <a:solidFill>
                          <a:schemeClr val="lt1"/>
                        </a:solidFill>
                        <a:ln w="6350">
                          <a:solidFill>
                            <a:prstClr val="black"/>
                          </a:solidFill>
                        </a:ln>
                      </wps:spPr>
                      <wps:txbx>
                        <w:txbxContent>
                          <w:p w14:paraId="3D769785" w14:textId="56971588" w:rsidR="00FD071C" w:rsidRPr="00026628" w:rsidRDefault="00FD071C" w:rsidP="00026628">
                            <w:pPr>
                              <w:spacing w:after="0"/>
                              <w:rPr>
                                <w:rFonts w:ascii="Bookman Old Style" w:hAnsi="Bookman Old Style"/>
                                <w:sz w:val="24"/>
                                <w:szCs w:val="24"/>
                                <w:u w:val="single"/>
                              </w:rPr>
                            </w:pPr>
                            <w:r w:rsidRPr="00026628">
                              <w:rPr>
                                <w:rFonts w:ascii="Bookman Old Style" w:hAnsi="Bookman Old Style"/>
                                <w:sz w:val="24"/>
                                <w:szCs w:val="24"/>
                                <w:u w:val="single"/>
                              </w:rPr>
                              <w:t>Task</w:t>
                            </w:r>
                          </w:p>
                          <w:p w14:paraId="7D21EFB9" w14:textId="61057AF2" w:rsidR="00FD071C" w:rsidRPr="00026628" w:rsidRDefault="00FD071C" w:rsidP="00026628">
                            <w:pPr>
                              <w:spacing w:after="0"/>
                              <w:rPr>
                                <w:rFonts w:ascii="Bookman Old Style" w:hAnsi="Bookman Old Style"/>
                                <w:sz w:val="24"/>
                                <w:szCs w:val="24"/>
                              </w:rPr>
                            </w:pPr>
                            <w:r w:rsidRPr="00026628">
                              <w:rPr>
                                <w:rFonts w:ascii="Bookman Old Style" w:hAnsi="Bookman Old Style"/>
                                <w:sz w:val="24"/>
                                <w:szCs w:val="24"/>
                              </w:rPr>
                              <w:t>1. What do the figures on domestic abuse tell us about violence against women?</w:t>
                            </w:r>
                          </w:p>
                          <w:p w14:paraId="2A4A79A5" w14:textId="00E9A22A" w:rsidR="00FD071C" w:rsidRPr="00026628" w:rsidRDefault="00FD071C" w:rsidP="00026628">
                            <w:pPr>
                              <w:spacing w:after="0"/>
                              <w:rPr>
                                <w:rFonts w:ascii="Bookman Old Style" w:hAnsi="Bookman Old Style"/>
                                <w:sz w:val="24"/>
                                <w:szCs w:val="24"/>
                              </w:rPr>
                            </w:pPr>
                            <w:r w:rsidRPr="00026628">
                              <w:rPr>
                                <w:rFonts w:ascii="Bookman Old Style" w:hAnsi="Bookman Old Style"/>
                                <w:sz w:val="24"/>
                                <w:szCs w:val="24"/>
                              </w:rPr>
                              <w:t>2. What do you think the ef</w:t>
                            </w:r>
                            <w:r>
                              <w:rPr>
                                <w:rFonts w:ascii="Bookman Old Style" w:hAnsi="Bookman Old Style"/>
                                <w:sz w:val="24"/>
                                <w:szCs w:val="24"/>
                              </w:rPr>
                              <w:t>fect of d</w:t>
                            </w:r>
                            <w:r w:rsidRPr="00026628">
                              <w:rPr>
                                <w:rFonts w:ascii="Bookman Old Style" w:hAnsi="Bookman Old Style"/>
                                <w:sz w:val="24"/>
                                <w:szCs w:val="24"/>
                              </w:rPr>
                              <w:t xml:space="preserve">omestic violence is </w:t>
                            </w:r>
                            <w:proofErr w:type="gramStart"/>
                            <w:r w:rsidRPr="00026628">
                              <w:rPr>
                                <w:rFonts w:ascii="Bookman Old Style" w:hAnsi="Bookman Old Style"/>
                                <w:sz w:val="24"/>
                                <w:szCs w:val="24"/>
                              </w:rPr>
                              <w:t>on:</w:t>
                            </w:r>
                            <w:proofErr w:type="gramEnd"/>
                          </w:p>
                          <w:p w14:paraId="2CA27D6D" w14:textId="13A97A54" w:rsidR="00FD071C" w:rsidRPr="00026628" w:rsidRDefault="00FD071C" w:rsidP="00026628">
                            <w:pPr>
                              <w:spacing w:after="0"/>
                              <w:rPr>
                                <w:rFonts w:ascii="Bookman Old Style" w:hAnsi="Bookman Old Style"/>
                                <w:sz w:val="24"/>
                                <w:szCs w:val="24"/>
                              </w:rPr>
                            </w:pPr>
                            <w:r w:rsidRPr="00026628">
                              <w:rPr>
                                <w:rFonts w:ascii="Bookman Old Style" w:hAnsi="Bookman Old Style"/>
                                <w:sz w:val="24"/>
                                <w:szCs w:val="24"/>
                              </w:rPr>
                              <w:t xml:space="preserve">a) </w:t>
                            </w:r>
                            <w:proofErr w:type="gramStart"/>
                            <w:r w:rsidRPr="00026628">
                              <w:rPr>
                                <w:rFonts w:ascii="Bookman Old Style" w:hAnsi="Bookman Old Style"/>
                                <w:sz w:val="24"/>
                                <w:szCs w:val="24"/>
                              </w:rPr>
                              <w:t>the</w:t>
                            </w:r>
                            <w:proofErr w:type="gramEnd"/>
                            <w:r w:rsidRPr="00026628">
                              <w:rPr>
                                <w:rFonts w:ascii="Bookman Old Style" w:hAnsi="Bookman Old Style"/>
                                <w:sz w:val="24"/>
                                <w:szCs w:val="24"/>
                              </w:rPr>
                              <w:t xml:space="preserve"> woman</w:t>
                            </w:r>
                            <w:r>
                              <w:rPr>
                                <w:rFonts w:ascii="Bookman Old Style" w:hAnsi="Bookman Old Style"/>
                                <w:sz w:val="24"/>
                                <w:szCs w:val="24"/>
                              </w:rPr>
                              <w:t>?</w:t>
                            </w:r>
                          </w:p>
                          <w:p w14:paraId="3D4D4BF0" w14:textId="0AEF26A0" w:rsidR="00FD071C" w:rsidRPr="00026628" w:rsidRDefault="00FD071C" w:rsidP="00026628">
                            <w:pPr>
                              <w:spacing w:after="0"/>
                              <w:rPr>
                                <w:rFonts w:ascii="Bookman Old Style" w:hAnsi="Bookman Old Style"/>
                                <w:sz w:val="24"/>
                                <w:szCs w:val="24"/>
                              </w:rPr>
                            </w:pPr>
                            <w:r w:rsidRPr="00026628">
                              <w:rPr>
                                <w:rFonts w:ascii="Bookman Old Style" w:hAnsi="Bookman Old Style"/>
                                <w:sz w:val="24"/>
                                <w:szCs w:val="24"/>
                              </w:rPr>
                              <w:t xml:space="preserve">b) </w:t>
                            </w:r>
                            <w:proofErr w:type="gramStart"/>
                            <w:r w:rsidRPr="00026628">
                              <w:rPr>
                                <w:rFonts w:ascii="Bookman Old Style" w:hAnsi="Bookman Old Style"/>
                                <w:sz w:val="24"/>
                                <w:szCs w:val="24"/>
                              </w:rPr>
                              <w:t>her</w:t>
                            </w:r>
                            <w:proofErr w:type="gramEnd"/>
                            <w:r w:rsidRPr="00026628">
                              <w:rPr>
                                <w:rFonts w:ascii="Bookman Old Style" w:hAnsi="Bookman Old Style"/>
                                <w:sz w:val="24"/>
                                <w:szCs w:val="24"/>
                              </w:rPr>
                              <w:t xml:space="preserve"> family</w:t>
                            </w:r>
                            <w:r>
                              <w:rPr>
                                <w:rFonts w:ascii="Bookman Old Style" w:hAnsi="Bookman Old Style"/>
                                <w:sz w:val="24"/>
                                <w:szCs w:val="24"/>
                              </w:rPr>
                              <w:t>?</w:t>
                            </w:r>
                          </w:p>
                          <w:p w14:paraId="4DEB1AF7" w14:textId="276D824F" w:rsidR="00FD071C" w:rsidRDefault="00FD071C" w:rsidP="00026628">
                            <w:pPr>
                              <w:spacing w:after="0"/>
                              <w:rPr>
                                <w:rFonts w:ascii="Bookman Old Style" w:hAnsi="Bookman Old Style"/>
                                <w:sz w:val="24"/>
                                <w:szCs w:val="24"/>
                              </w:rPr>
                            </w:pPr>
                            <w:r w:rsidRPr="00026628">
                              <w:rPr>
                                <w:rFonts w:ascii="Bookman Old Style" w:hAnsi="Bookman Old Style"/>
                                <w:sz w:val="24"/>
                                <w:szCs w:val="24"/>
                              </w:rPr>
                              <w:t xml:space="preserve">c) </w:t>
                            </w:r>
                            <w:proofErr w:type="gramStart"/>
                            <w:r w:rsidRPr="00026628">
                              <w:rPr>
                                <w:rFonts w:ascii="Bookman Old Style" w:hAnsi="Bookman Old Style"/>
                                <w:sz w:val="24"/>
                                <w:szCs w:val="24"/>
                              </w:rPr>
                              <w:t>any</w:t>
                            </w:r>
                            <w:proofErr w:type="gramEnd"/>
                            <w:r w:rsidRPr="00026628">
                              <w:rPr>
                                <w:rFonts w:ascii="Bookman Old Style" w:hAnsi="Bookman Old Style"/>
                                <w:sz w:val="24"/>
                                <w:szCs w:val="24"/>
                              </w:rPr>
                              <w:t xml:space="preserve"> children </w:t>
                            </w:r>
                            <w:r>
                              <w:rPr>
                                <w:rFonts w:ascii="Bookman Old Style" w:hAnsi="Bookman Old Style"/>
                                <w:sz w:val="24"/>
                                <w:szCs w:val="24"/>
                              </w:rPr>
                              <w:t>in</w:t>
                            </w:r>
                            <w:r w:rsidRPr="00026628">
                              <w:rPr>
                                <w:rFonts w:ascii="Bookman Old Style" w:hAnsi="Bookman Old Style"/>
                                <w:sz w:val="24"/>
                                <w:szCs w:val="24"/>
                              </w:rPr>
                              <w:t xml:space="preserve"> the home</w:t>
                            </w:r>
                            <w:r>
                              <w:rPr>
                                <w:rFonts w:ascii="Bookman Old Style" w:hAnsi="Bookman Old Style"/>
                                <w:sz w:val="24"/>
                                <w:szCs w:val="24"/>
                              </w:rPr>
                              <w:t>?</w:t>
                            </w:r>
                          </w:p>
                          <w:p w14:paraId="2F2CE00D" w14:textId="0CE0B779" w:rsidR="00FD071C" w:rsidRDefault="00FD071C" w:rsidP="00026628">
                            <w:pPr>
                              <w:spacing w:after="0"/>
                              <w:rPr>
                                <w:rFonts w:ascii="Bookman Old Style" w:hAnsi="Bookman Old Style"/>
                                <w:sz w:val="24"/>
                                <w:szCs w:val="24"/>
                              </w:rPr>
                            </w:pPr>
                            <w:r>
                              <w:rPr>
                                <w:rFonts w:ascii="Bookman Old Style" w:hAnsi="Bookman Old Style"/>
                                <w:sz w:val="24"/>
                                <w:szCs w:val="24"/>
                              </w:rPr>
                              <w:t>3.Boris Johnson said that he would not make misogyny a hate crime because of the increase in police work that it would create, what do you think of this?</w:t>
                            </w:r>
                          </w:p>
                          <w:p w14:paraId="23EB444C" w14:textId="17786CF5" w:rsidR="00FD071C" w:rsidRPr="00026628" w:rsidRDefault="00FD071C" w:rsidP="00026628">
                            <w:pPr>
                              <w:spacing w:after="0"/>
                              <w:rPr>
                                <w:rFonts w:ascii="Bookman Old Style" w:hAnsi="Bookman Old Style"/>
                                <w:sz w:val="24"/>
                                <w:szCs w:val="24"/>
                              </w:rPr>
                            </w:pPr>
                            <w:r>
                              <w:rPr>
                                <w:rFonts w:ascii="Bookman Old Style" w:hAnsi="Bookman Old Style"/>
                                <w:sz w:val="24"/>
                                <w:szCs w:val="24"/>
                              </w:rPr>
                              <w:t>4) Using the Rough Sex Defence is seen as acceptable by some and has, sometimes, been successful in reducing a sentence from murder to manslaughter, what does this tell us about society’s attitude to women?</w:t>
                            </w:r>
                          </w:p>
                          <w:p w14:paraId="2D156635" w14:textId="77777777" w:rsidR="00FD071C" w:rsidRPr="00026628" w:rsidRDefault="00FD071C" w:rsidP="00026628">
                            <w:pPr>
                              <w:spacing w:after="0"/>
                              <w:rPr>
                                <w:rFonts w:ascii="Bookman Old Style" w:hAnsi="Bookman Old Style"/>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6AE20A8">
              <v:shape id="Text Box 399694414" style="position:absolute;margin-left:2.2pt;margin-top:66.3pt;width:516.75pt;height:177.7pt;z-index:-25152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" w14:anchorId="19927BEC">
                <v:textbox>
                  <w:txbxContent>
                    <w:p w:rsidRPr="00026628" w:rsidR="00FD071C" w:rsidP="00026628" w:rsidRDefault="00FD071C" w14:paraId="797BFAAE" w14:textId="56971588">
                      <w:pPr>
                        <w:spacing w:after="0"/>
                        <w:rPr>
                          <w:rFonts w:ascii="Bookman Old Style" w:hAnsi="Bookman Old Style"/>
                          <w:sz w:val="24"/>
                          <w:szCs w:val="24"/>
                          <w:u w:val="single"/>
                        </w:rPr>
                      </w:pPr>
                      <w:r w:rsidRPr="00026628">
                        <w:rPr>
                          <w:rFonts w:ascii="Bookman Old Style" w:hAnsi="Bookman Old Style"/>
                          <w:sz w:val="24"/>
                          <w:szCs w:val="24"/>
                          <w:u w:val="single"/>
                        </w:rPr>
                        <w:t>Task</w:t>
                      </w:r>
                    </w:p>
                    <w:p w:rsidRPr="00026628" w:rsidR="00FD071C" w:rsidP="00026628" w:rsidRDefault="00FD071C" w14:paraId="640FB8E5" w14:textId="61057AF2">
                      <w:pPr>
                        <w:spacing w:after="0"/>
                        <w:rPr>
                          <w:rFonts w:ascii="Bookman Old Style" w:hAnsi="Bookman Old Style"/>
                          <w:sz w:val="24"/>
                          <w:szCs w:val="24"/>
                        </w:rPr>
                      </w:pPr>
                      <w:r w:rsidRPr="00026628">
                        <w:rPr>
                          <w:rFonts w:ascii="Bookman Old Style" w:hAnsi="Bookman Old Style"/>
                          <w:sz w:val="24"/>
                          <w:szCs w:val="24"/>
                        </w:rPr>
                        <w:t>1. What do the figures on domestic abuse tell us about violence against women?</w:t>
                      </w:r>
                    </w:p>
                    <w:p w:rsidRPr="00026628" w:rsidR="00FD071C" w:rsidP="00026628" w:rsidRDefault="00FD071C" w14:paraId="25A7EDB5" w14:textId="00E9A22A">
                      <w:pPr>
                        <w:spacing w:after="0"/>
                        <w:rPr>
                          <w:rFonts w:ascii="Bookman Old Style" w:hAnsi="Bookman Old Style"/>
                          <w:sz w:val="24"/>
                          <w:szCs w:val="24"/>
                        </w:rPr>
                      </w:pPr>
                      <w:r w:rsidRPr="00026628">
                        <w:rPr>
                          <w:rFonts w:ascii="Bookman Old Style" w:hAnsi="Bookman Old Style"/>
                          <w:sz w:val="24"/>
                          <w:szCs w:val="24"/>
                        </w:rPr>
                        <w:t>2. What do you think the ef</w:t>
                      </w:r>
                      <w:r>
                        <w:rPr>
                          <w:rFonts w:ascii="Bookman Old Style" w:hAnsi="Bookman Old Style"/>
                          <w:sz w:val="24"/>
                          <w:szCs w:val="24"/>
                        </w:rPr>
                        <w:t>fect of d</w:t>
                      </w:r>
                      <w:r w:rsidRPr="00026628">
                        <w:rPr>
                          <w:rFonts w:ascii="Bookman Old Style" w:hAnsi="Bookman Old Style"/>
                          <w:sz w:val="24"/>
                          <w:szCs w:val="24"/>
                        </w:rPr>
                        <w:t>omestic violence is on:</w:t>
                      </w:r>
                    </w:p>
                    <w:p w:rsidRPr="00026628" w:rsidR="00FD071C" w:rsidP="00026628" w:rsidRDefault="00FD071C" w14:paraId="59E32F90" w14:textId="13A97A54">
                      <w:pPr>
                        <w:spacing w:after="0"/>
                        <w:rPr>
                          <w:rFonts w:ascii="Bookman Old Style" w:hAnsi="Bookman Old Style"/>
                          <w:sz w:val="24"/>
                          <w:szCs w:val="24"/>
                        </w:rPr>
                      </w:pPr>
                      <w:r w:rsidRPr="00026628">
                        <w:rPr>
                          <w:rFonts w:ascii="Bookman Old Style" w:hAnsi="Bookman Old Style"/>
                          <w:sz w:val="24"/>
                          <w:szCs w:val="24"/>
                        </w:rPr>
                        <w:t>a) the woman</w:t>
                      </w:r>
                      <w:r>
                        <w:rPr>
                          <w:rFonts w:ascii="Bookman Old Style" w:hAnsi="Bookman Old Style"/>
                          <w:sz w:val="24"/>
                          <w:szCs w:val="24"/>
                        </w:rPr>
                        <w:t>?</w:t>
                      </w:r>
                    </w:p>
                    <w:p w:rsidRPr="00026628" w:rsidR="00FD071C" w:rsidP="00026628" w:rsidRDefault="00FD071C" w14:paraId="29F35634" w14:textId="0AEF26A0">
                      <w:pPr>
                        <w:spacing w:after="0"/>
                        <w:rPr>
                          <w:rFonts w:ascii="Bookman Old Style" w:hAnsi="Bookman Old Style"/>
                          <w:sz w:val="24"/>
                          <w:szCs w:val="24"/>
                        </w:rPr>
                      </w:pPr>
                      <w:r w:rsidRPr="00026628">
                        <w:rPr>
                          <w:rFonts w:ascii="Bookman Old Style" w:hAnsi="Bookman Old Style"/>
                          <w:sz w:val="24"/>
                          <w:szCs w:val="24"/>
                        </w:rPr>
                        <w:t>b) her family</w:t>
                      </w:r>
                      <w:r>
                        <w:rPr>
                          <w:rFonts w:ascii="Bookman Old Style" w:hAnsi="Bookman Old Style"/>
                          <w:sz w:val="24"/>
                          <w:szCs w:val="24"/>
                        </w:rPr>
                        <w:t>?</w:t>
                      </w:r>
                    </w:p>
                    <w:p w:rsidR="00FD071C" w:rsidP="00026628" w:rsidRDefault="00FD071C" w14:paraId="148A6632" w14:textId="276D824F">
                      <w:pPr>
                        <w:spacing w:after="0"/>
                        <w:rPr>
                          <w:rFonts w:ascii="Bookman Old Style" w:hAnsi="Bookman Old Style"/>
                          <w:sz w:val="24"/>
                          <w:szCs w:val="24"/>
                        </w:rPr>
                      </w:pPr>
                      <w:r w:rsidRPr="00026628">
                        <w:rPr>
                          <w:rFonts w:ascii="Bookman Old Style" w:hAnsi="Bookman Old Style"/>
                          <w:sz w:val="24"/>
                          <w:szCs w:val="24"/>
                        </w:rPr>
                        <w:t xml:space="preserve">c) any children </w:t>
                      </w:r>
                      <w:r>
                        <w:rPr>
                          <w:rFonts w:ascii="Bookman Old Style" w:hAnsi="Bookman Old Style"/>
                          <w:sz w:val="24"/>
                          <w:szCs w:val="24"/>
                        </w:rPr>
                        <w:t>in</w:t>
                      </w:r>
                      <w:r w:rsidRPr="00026628">
                        <w:rPr>
                          <w:rFonts w:ascii="Bookman Old Style" w:hAnsi="Bookman Old Style"/>
                          <w:sz w:val="24"/>
                          <w:szCs w:val="24"/>
                        </w:rPr>
                        <w:t xml:space="preserve"> the home</w:t>
                      </w:r>
                      <w:r>
                        <w:rPr>
                          <w:rFonts w:ascii="Bookman Old Style" w:hAnsi="Bookman Old Style"/>
                          <w:sz w:val="24"/>
                          <w:szCs w:val="24"/>
                        </w:rPr>
                        <w:t>?</w:t>
                      </w:r>
                    </w:p>
                    <w:p w:rsidR="00FD071C" w:rsidP="00026628" w:rsidRDefault="00FD071C" w14:paraId="1F8017B1" w14:textId="0CE0B779">
                      <w:pPr>
                        <w:spacing w:after="0"/>
                        <w:rPr>
                          <w:rFonts w:ascii="Bookman Old Style" w:hAnsi="Bookman Old Style"/>
                          <w:sz w:val="24"/>
                          <w:szCs w:val="24"/>
                        </w:rPr>
                      </w:pPr>
                      <w:r>
                        <w:rPr>
                          <w:rFonts w:ascii="Bookman Old Style" w:hAnsi="Bookman Old Style"/>
                          <w:sz w:val="24"/>
                          <w:szCs w:val="24"/>
                        </w:rPr>
                        <w:t>3.Boris Johnson said that he would not make misogyny a hate crime because of the increase in police work that it would create, what do you think of this?</w:t>
                      </w:r>
                    </w:p>
                    <w:p w:rsidRPr="00026628" w:rsidR="00FD071C" w:rsidP="00026628" w:rsidRDefault="00FD071C" w14:paraId="6F48750F" w14:textId="17786CF5">
                      <w:pPr>
                        <w:spacing w:after="0"/>
                        <w:rPr>
                          <w:rFonts w:ascii="Bookman Old Style" w:hAnsi="Bookman Old Style"/>
                          <w:sz w:val="24"/>
                          <w:szCs w:val="24"/>
                        </w:rPr>
                      </w:pPr>
                      <w:r>
                        <w:rPr>
                          <w:rFonts w:ascii="Bookman Old Style" w:hAnsi="Bookman Old Style"/>
                          <w:sz w:val="24"/>
                          <w:szCs w:val="24"/>
                        </w:rPr>
                        <w:t>4) Using the Rough Sex Defence is seen as acceptable by some and has, sometimes, been successful in reducing a sentence from murder to manslaughter, what does this tell us about society’s attitude to women?</w:t>
                      </w:r>
                    </w:p>
                    <w:p w:rsidRPr="00026628" w:rsidR="00FD071C" w:rsidP="00026628" w:rsidRDefault="00FD071C" w14:paraId="62EBF3C5" w14:textId="77777777">
                      <w:pPr>
                        <w:spacing w:after="0"/>
                        <w:rPr>
                          <w:rFonts w:ascii="Bookman Old Style" w:hAnsi="Bookman Old Style"/>
                          <w:sz w:val="24"/>
                          <w:szCs w:val="24"/>
                        </w:rPr>
                      </w:pPr>
                    </w:p>
                  </w:txbxContent>
                </v:textbox>
                <w10:wrap type="tight"/>
              </v:shape>
            </w:pict>
          </mc:Fallback>
        </mc:AlternateContent>
      </w:r>
      <w:r w:rsidR="00910F75">
        <w:rPr>
          <w:rStyle w:val="normaltextrun"/>
          <w:rFonts w:ascii="Candara" w:hAnsi="Candara"/>
          <w:color w:val="000000"/>
        </w:rPr>
        <w:t>The rough sex defence has been used as a defence over 60 times in the UK. It is not an official defence in law but juries are sympathetic to it because of the popularity of 50 Shades of Grey and accessibility to pornography. </w:t>
      </w:r>
      <w:r w:rsidR="00910F75">
        <w:rPr>
          <w:rStyle w:val="eop"/>
          <w:rFonts w:ascii="Candara" w:hAnsi="Candara"/>
          <w:color w:val="000000"/>
        </w:rPr>
        <w:t> </w:t>
      </w:r>
      <w:r w:rsidR="00910F75">
        <w:rPr>
          <w:rStyle w:val="normaltextrun"/>
          <w:rFonts w:ascii="Candara" w:hAnsi="Candara"/>
          <w:color w:val="000000"/>
        </w:rPr>
        <w:t>The campaign Group “We can’t consent to this” has been formed to raise awareness of the issue and to end the use of rough sex defence. </w:t>
      </w:r>
      <w:r w:rsidR="00910F75">
        <w:rPr>
          <w:rStyle w:val="eop"/>
          <w:rFonts w:ascii="Candara" w:hAnsi="Candara"/>
          <w:color w:val="000000"/>
        </w:rPr>
        <w:t> </w:t>
      </w:r>
    </w:p>
    <w:p w14:paraId="46AC3273" w14:textId="5EE661F5" w:rsidR="00277E75" w:rsidRDefault="00277E75" w:rsidP="0076613E">
      <w:pPr>
        <w:pStyle w:val="paragraph"/>
        <w:spacing w:before="0" w:beforeAutospacing="0" w:after="0" w:afterAutospacing="0"/>
        <w:textAlignment w:val="baseline"/>
        <w:rPr>
          <w:rFonts w:ascii="Candara" w:hAnsi="Candara" w:cs="Arial"/>
          <w:b/>
        </w:rPr>
      </w:pPr>
    </w:p>
    <w:p w14:paraId="4748EA64" w14:textId="0E5CDD26" w:rsidR="00B46C4B" w:rsidRDefault="00B46C4B" w:rsidP="0076613E">
      <w:pPr>
        <w:pStyle w:val="paragraph"/>
        <w:spacing w:before="0" w:beforeAutospacing="0" w:after="0" w:afterAutospacing="0"/>
        <w:textAlignment w:val="baseline"/>
        <w:rPr>
          <w:rFonts w:ascii="Candara" w:hAnsi="Candara" w:cs="Arial"/>
          <w:b/>
        </w:rPr>
      </w:pPr>
    </w:p>
    <w:p w14:paraId="1B9CC1B0" w14:textId="146EA466" w:rsidR="00B46C4B" w:rsidRDefault="00B46C4B" w:rsidP="0076613E">
      <w:pPr>
        <w:pStyle w:val="paragraph"/>
        <w:spacing w:before="0" w:beforeAutospacing="0" w:after="0" w:afterAutospacing="0"/>
        <w:textAlignment w:val="baseline"/>
        <w:rPr>
          <w:rFonts w:ascii="Candara" w:hAnsi="Candara" w:cs="Arial"/>
          <w:b/>
        </w:rPr>
      </w:pPr>
    </w:p>
    <w:p w14:paraId="73A59D57" w14:textId="77777777" w:rsidR="00B46C4B" w:rsidRDefault="00B46C4B" w:rsidP="0076613E">
      <w:pPr>
        <w:pStyle w:val="paragraph"/>
        <w:spacing w:before="0" w:beforeAutospacing="0" w:after="0" w:afterAutospacing="0"/>
        <w:textAlignment w:val="baseline"/>
        <w:rPr>
          <w:rFonts w:ascii="Candara" w:hAnsi="Candara" w:cs="Arial"/>
          <w:b/>
        </w:rPr>
      </w:pPr>
    </w:p>
    <w:p w14:paraId="2B16CBE5" w14:textId="2C4FF0B1" w:rsidR="00162764" w:rsidRDefault="00162764" w:rsidP="0076613E">
      <w:pPr>
        <w:pStyle w:val="paragraph"/>
        <w:spacing w:before="0" w:beforeAutospacing="0" w:after="0" w:afterAutospacing="0"/>
        <w:textAlignment w:val="baseline"/>
        <w:rPr>
          <w:rFonts w:ascii="Candara" w:hAnsi="Candara" w:cs="Arial"/>
          <w:b/>
        </w:rPr>
      </w:pPr>
      <w:r>
        <w:rPr>
          <w:rFonts w:ascii="Candara" w:hAnsi="Candara" w:cs="Arial"/>
          <w:b/>
        </w:rPr>
        <w:t xml:space="preserve">Moral Issue 3 </w:t>
      </w:r>
      <w:r w:rsidRPr="00162764">
        <w:rPr>
          <w:rFonts w:ascii="Candara" w:hAnsi="Candara" w:cs="Arial"/>
          <w:b/>
        </w:rPr>
        <w:t>Politics</w:t>
      </w:r>
    </w:p>
    <w:p w14:paraId="73B0B78D" w14:textId="1C0AB0A5" w:rsidR="0076613E" w:rsidRDefault="004111E9" w:rsidP="0076613E">
      <w:pPr>
        <w:pStyle w:val="paragraph"/>
        <w:spacing w:before="0" w:beforeAutospacing="0" w:after="0" w:afterAutospacing="0"/>
        <w:textAlignment w:val="baseline"/>
        <w:rPr>
          <w:rFonts w:ascii="Candara" w:hAnsi="Candara" w:cs="Arial"/>
          <w:b/>
        </w:rPr>
      </w:pPr>
      <w:r>
        <w:rPr>
          <w:rFonts w:ascii="Candara" w:hAnsi="Candara" w:cs="Arial"/>
          <w:b/>
          <w:noProof/>
        </w:rPr>
        <mc:AlternateContent>
          <mc:Choice Requires="wps">
            <w:drawing>
              <wp:anchor distT="0" distB="0" distL="114300" distR="114300" simplePos="0" relativeHeight="251809551" behindDoc="0" locked="0" layoutInCell="1" allowOverlap="1" wp14:anchorId="56AE9130" wp14:editId="1CB490A3">
                <wp:simplePos x="0" y="0"/>
                <wp:positionH relativeFrom="column">
                  <wp:posOffset>28832</wp:posOffset>
                </wp:positionH>
                <wp:positionV relativeFrom="paragraph">
                  <wp:posOffset>77882</wp:posOffset>
                </wp:positionV>
                <wp:extent cx="4291914" cy="1408430"/>
                <wp:effectExtent l="0" t="0" r="13970" b="20320"/>
                <wp:wrapNone/>
                <wp:docPr id="399694430" name="Text Box 399694430"/>
                <wp:cNvGraphicFramePr/>
                <a:graphic xmlns:a="http://schemas.openxmlformats.org/drawingml/2006/main">
                  <a:graphicData uri="http://schemas.microsoft.com/office/word/2010/wordprocessingShape">
                    <wps:wsp>
                      <wps:cNvSpPr txBox="1"/>
                      <wps:spPr>
                        <a:xfrm>
                          <a:off x="0" y="0"/>
                          <a:ext cx="4291914" cy="1408430"/>
                        </a:xfrm>
                        <a:prstGeom prst="rect">
                          <a:avLst/>
                        </a:prstGeom>
                        <a:solidFill>
                          <a:schemeClr val="lt1"/>
                        </a:solidFill>
                        <a:ln w="6350">
                          <a:solidFill>
                            <a:prstClr val="black"/>
                          </a:solidFill>
                        </a:ln>
                      </wps:spPr>
                      <wps:txbx>
                        <w:txbxContent>
                          <w:p w14:paraId="6E07BB88" w14:textId="20BC0860" w:rsidR="00FD071C" w:rsidRPr="004111E9" w:rsidRDefault="00FD071C" w:rsidP="004111E9">
                            <w:pPr>
                              <w:spacing w:after="0"/>
                              <w:rPr>
                                <w:rFonts w:ascii="Courier New" w:hAnsi="Courier New" w:cs="Courier New"/>
                                <w:sz w:val="24"/>
                                <w:szCs w:val="24"/>
                                <w:u w:val="single"/>
                              </w:rPr>
                            </w:pPr>
                            <w:r w:rsidRPr="004111E9">
                              <w:rPr>
                                <w:rFonts w:ascii="Courier New" w:hAnsi="Courier New" w:cs="Courier New"/>
                                <w:sz w:val="24"/>
                                <w:szCs w:val="24"/>
                                <w:u w:val="single"/>
                              </w:rPr>
                              <w:t>Statistics</w:t>
                            </w:r>
                          </w:p>
                          <w:p w14:paraId="0FE2FDF7" w14:textId="1B28245D" w:rsidR="00FD071C" w:rsidRPr="004111E9" w:rsidRDefault="00FD071C" w:rsidP="004111E9">
                            <w:pPr>
                              <w:spacing w:after="0"/>
                              <w:rPr>
                                <w:rFonts w:ascii="Courier New" w:hAnsi="Courier New" w:cs="Courier New"/>
                                <w:sz w:val="24"/>
                                <w:szCs w:val="24"/>
                              </w:rPr>
                            </w:pPr>
                            <w:r w:rsidRPr="004111E9">
                              <w:rPr>
                                <w:rFonts w:ascii="Courier New" w:hAnsi="Courier New" w:cs="Courier New"/>
                                <w:sz w:val="24"/>
                                <w:szCs w:val="24"/>
                              </w:rPr>
                              <w:t>In 2022 there were 225 women MP’s in UK Parliament - at 35% this is an </w:t>
                            </w:r>
                            <w:proofErr w:type="spellStart"/>
                            <w:r w:rsidRPr="004111E9">
                              <w:rPr>
                                <w:rFonts w:ascii="Courier New" w:hAnsi="Courier New" w:cs="Courier New"/>
                                <w:sz w:val="24"/>
                                <w:szCs w:val="24"/>
                              </w:rPr>
                              <w:t>all time</w:t>
                            </w:r>
                            <w:proofErr w:type="spellEnd"/>
                            <w:r w:rsidRPr="004111E9">
                              <w:rPr>
                                <w:rFonts w:ascii="Courier New" w:hAnsi="Courier New" w:cs="Courier New"/>
                                <w:sz w:val="24"/>
                                <w:szCs w:val="24"/>
                              </w:rPr>
                              <w:t xml:space="preserve"> high. The proportion of women MP’s has slowly grown until it jumped in the 1990’s with the election of Tony ‘Blair’s Babes’ (pictured). </w:t>
                            </w:r>
                          </w:p>
                          <w:p w14:paraId="1235B809" w14:textId="572D3175" w:rsidR="00FD071C" w:rsidRPr="004111E9" w:rsidRDefault="00FD071C" w:rsidP="004111E9">
                            <w:pPr>
                              <w:spacing w:after="0"/>
                              <w:rPr>
                                <w:rFonts w:ascii="Courier New" w:hAnsi="Courier New" w:cs="Courier New"/>
                                <w:sz w:val="24"/>
                                <w:szCs w:val="24"/>
                              </w:rPr>
                            </w:pPr>
                            <w:r w:rsidRPr="004111E9">
                              <w:rPr>
                                <w:rFonts w:ascii="Courier New" w:hAnsi="Courier New" w:cs="Courier New"/>
                                <w:sz w:val="24"/>
                                <w:szCs w:val="24"/>
                              </w:rPr>
                              <w:t>45% of MSPs in the Scottish Parliament are women. </w:t>
                            </w:r>
                          </w:p>
                          <w:p w14:paraId="27AB0952" w14:textId="77777777" w:rsidR="00FD071C" w:rsidRPr="004111E9" w:rsidRDefault="00FD071C" w:rsidP="004111E9">
                            <w:pPr>
                              <w:spacing w:after="0"/>
                              <w:rPr>
                                <w:rFonts w:ascii="Courier New" w:hAnsi="Courier New" w:cs="Courier New"/>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9BA73CE">
              <v:shape id="Text Box 399694430" style="position:absolute;margin-left:2.25pt;margin-top:6.15pt;width:337.95pt;height:110.9pt;z-index:2518095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" w14:anchorId="56AE9130">
                <v:textbox>
                  <w:txbxContent>
                    <w:p w:rsidRPr="004111E9" w:rsidR="00FD071C" w:rsidP="004111E9" w:rsidRDefault="00FD071C" w14:paraId="67CA980F" w14:textId="20BC0860">
                      <w:pPr>
                        <w:spacing w:after="0"/>
                        <w:rPr>
                          <w:rFonts w:ascii="Courier New" w:hAnsi="Courier New" w:cs="Courier New"/>
                          <w:sz w:val="24"/>
                          <w:szCs w:val="24"/>
                          <w:u w:val="single"/>
                        </w:rPr>
                      </w:pPr>
                      <w:r w:rsidRPr="004111E9">
                        <w:rPr>
                          <w:rFonts w:ascii="Courier New" w:hAnsi="Courier New" w:cs="Courier New"/>
                          <w:sz w:val="24"/>
                          <w:szCs w:val="24"/>
                          <w:u w:val="single"/>
                        </w:rPr>
                        <w:t>Statistics</w:t>
                      </w:r>
                    </w:p>
                    <w:p w:rsidRPr="004111E9" w:rsidR="00FD071C" w:rsidP="004111E9" w:rsidRDefault="00FD071C" w14:paraId="6E8B994B" w14:textId="1B28245D">
                      <w:pPr>
                        <w:spacing w:after="0"/>
                        <w:rPr>
                          <w:rFonts w:ascii="Courier New" w:hAnsi="Courier New" w:cs="Courier New"/>
                          <w:sz w:val="24"/>
                          <w:szCs w:val="24"/>
                        </w:rPr>
                      </w:pPr>
                      <w:r w:rsidRPr="004111E9">
                        <w:rPr>
                          <w:rFonts w:ascii="Courier New" w:hAnsi="Courier New" w:cs="Courier New"/>
                          <w:sz w:val="24"/>
                          <w:szCs w:val="24"/>
                        </w:rPr>
                        <w:t xml:space="preserve">In 2022 there were 225 women MP’s in UK Parliament - at 35% this is an all time high. The proportion of women MP’s has slowly grown until it jumped in the 1990’s with the election of Tony ‘Blair’s Babes’ (pictured). </w:t>
                      </w:r>
                    </w:p>
                    <w:p w:rsidRPr="004111E9" w:rsidR="00FD071C" w:rsidP="004111E9" w:rsidRDefault="00FD071C" w14:paraId="5D2805EF" w14:textId="572D3175">
                      <w:pPr>
                        <w:spacing w:after="0"/>
                        <w:rPr>
                          <w:rFonts w:ascii="Courier New" w:hAnsi="Courier New" w:cs="Courier New"/>
                          <w:sz w:val="24"/>
                          <w:szCs w:val="24"/>
                        </w:rPr>
                      </w:pPr>
                      <w:r w:rsidRPr="004111E9">
                        <w:rPr>
                          <w:rFonts w:ascii="Courier New" w:hAnsi="Courier New" w:cs="Courier New"/>
                          <w:sz w:val="24"/>
                          <w:szCs w:val="24"/>
                        </w:rPr>
                        <w:t>45% of MSPs in the Scottish Parliament are women. </w:t>
                      </w:r>
                    </w:p>
                    <w:p w:rsidRPr="004111E9" w:rsidR="00FD071C" w:rsidP="004111E9" w:rsidRDefault="00FD071C" w14:paraId="6D98A12B" w14:textId="77777777">
                      <w:pPr>
                        <w:spacing w:after="0"/>
                        <w:rPr>
                          <w:rFonts w:ascii="Courier New" w:hAnsi="Courier New" w:cs="Courier New"/>
                          <w:sz w:val="24"/>
                          <w:szCs w:val="24"/>
                        </w:rPr>
                      </w:pPr>
                    </w:p>
                  </w:txbxContent>
                </v:textbox>
              </v:shape>
            </w:pict>
          </mc:Fallback>
        </mc:AlternateContent>
      </w:r>
      <w:r>
        <w:rPr>
          <w:rStyle w:val="normaltextrun"/>
          <w:rFonts w:ascii="Candara" w:hAnsi="Candara"/>
          <w:noProof/>
          <w:color w:val="000000"/>
        </w:rPr>
        <w:drawing>
          <wp:anchor distT="0" distB="0" distL="114300" distR="114300" simplePos="0" relativeHeight="251809807" behindDoc="1" locked="0" layoutInCell="1" allowOverlap="1" wp14:anchorId="07177D14" wp14:editId="3191C49C">
            <wp:simplePos x="0" y="0"/>
            <wp:positionH relativeFrom="column">
              <wp:posOffset>4410092</wp:posOffset>
            </wp:positionH>
            <wp:positionV relativeFrom="paragraph">
              <wp:posOffset>150976</wp:posOffset>
            </wp:positionV>
            <wp:extent cx="2350770" cy="1128395"/>
            <wp:effectExtent l="0" t="0" r="0" b="0"/>
            <wp:wrapSquare wrapText="bothSides"/>
            <wp:docPr id="399694429" name="Picture 399694429" descr="C:\Users\nicola.mowat\AppData\Local\Microsoft\Windows\INetCache\Content.MSO\37826E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icola.mowat\AppData\Local\Microsoft\Windows\INetCache\Content.MSO\37826E90.tmp"/>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50770" cy="1128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CC60A1" w14:textId="5D247F88"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41DF3280" w14:textId="2DF30BF9"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06233920" w14:textId="508EB50F"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6261A25C" w14:textId="3DA783BE"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65C9EADF" w14:textId="4BFE8584"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712773C6" w14:textId="77777777"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0F886451" w14:textId="77777777"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213764DD" w14:textId="357A3CE2"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6CED727C" w14:textId="4D8D60F7" w:rsidR="004111E9" w:rsidRDefault="004111E9" w:rsidP="00277E75">
      <w:pPr>
        <w:pStyle w:val="paragraph"/>
        <w:spacing w:before="0" w:beforeAutospacing="0" w:after="0" w:afterAutospacing="0"/>
        <w:textAlignment w:val="baseline"/>
      </w:pPr>
    </w:p>
    <w:p w14:paraId="14869387" w14:textId="6EED3FC9" w:rsidR="00277E75" w:rsidRDefault="00277E75" w:rsidP="00277E75">
      <w:pPr>
        <w:pStyle w:val="paragraph"/>
        <w:spacing w:before="0" w:beforeAutospacing="0" w:after="0" w:afterAutospacing="0"/>
        <w:textAlignment w:val="baseline"/>
      </w:pPr>
      <w:r>
        <w:rPr>
          <w:rStyle w:val="normaltextrun"/>
          <w:rFonts w:ascii="Candara" w:hAnsi="Candara"/>
          <w:color w:val="000000"/>
        </w:rPr>
        <w:t>Women politicians are subject to greater scrutiny about</w:t>
      </w:r>
      <w:r w:rsidR="004111E9">
        <w:rPr>
          <w:rStyle w:val="normaltextrun"/>
          <w:rFonts w:ascii="Candara" w:hAnsi="Candara"/>
          <w:color w:val="000000"/>
        </w:rPr>
        <w:t xml:space="preserve"> many things such as their: a</w:t>
      </w:r>
      <w:r>
        <w:rPr>
          <w:rStyle w:val="normaltextrun"/>
          <w:rFonts w:ascii="Candara" w:hAnsi="Candara"/>
          <w:color w:val="000000"/>
        </w:rPr>
        <w:t>ppearanc</w:t>
      </w:r>
      <w:r w:rsidR="004111E9">
        <w:rPr>
          <w:rStyle w:val="normaltextrun"/>
          <w:rFonts w:ascii="Candara" w:hAnsi="Candara"/>
          <w:color w:val="000000"/>
        </w:rPr>
        <w:t xml:space="preserve">e; </w:t>
      </w:r>
      <w:r>
        <w:rPr>
          <w:rStyle w:val="normaltextrun"/>
          <w:rFonts w:ascii="Candara" w:hAnsi="Candara"/>
          <w:color w:val="000000"/>
        </w:rPr>
        <w:t xml:space="preserve">role as </w:t>
      </w:r>
      <w:r w:rsidR="004111E9">
        <w:rPr>
          <w:rStyle w:val="normaltextrun"/>
          <w:rFonts w:ascii="Candara" w:hAnsi="Candara"/>
          <w:color w:val="000000"/>
        </w:rPr>
        <w:t xml:space="preserve">a wife and mother and </w:t>
      </w:r>
      <w:r>
        <w:rPr>
          <w:rStyle w:val="normaltextrun"/>
          <w:rFonts w:ascii="Candara" w:hAnsi="Candara"/>
          <w:color w:val="000000"/>
        </w:rPr>
        <w:t>sexual attractiveness.</w:t>
      </w:r>
      <w:r>
        <w:rPr>
          <w:rStyle w:val="eop"/>
          <w:rFonts w:ascii="Candara" w:hAnsi="Candara"/>
          <w:color w:val="000000"/>
        </w:rPr>
        <w:t> </w:t>
      </w:r>
    </w:p>
    <w:p w14:paraId="1DADBE4A" w14:textId="77777777"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09D65CB7" w14:textId="2D69DA2D" w:rsidR="00277E75" w:rsidRDefault="00277E75" w:rsidP="00277E75">
      <w:pPr>
        <w:pStyle w:val="paragraph"/>
        <w:spacing w:before="0" w:beforeAutospacing="0" w:after="0" w:afterAutospacing="0"/>
        <w:textAlignment w:val="baseline"/>
        <w:rPr>
          <w:rStyle w:val="eop"/>
          <w:rFonts w:ascii="Candara" w:hAnsi="Candara"/>
          <w:color w:val="000000"/>
        </w:rPr>
      </w:pPr>
      <w:r>
        <w:rPr>
          <w:rStyle w:val="normaltextrun"/>
          <w:rFonts w:ascii="Candara" w:hAnsi="Candara"/>
          <w:color w:val="000000"/>
        </w:rPr>
        <w:t>Nicola Sturgeon has the nickname of “Nippy Sweetie” The word Nippy tends to only be used to describe women who are annoying/nagging/whining/doesn’t shut up – The word nippy would not normally be used to describe a man.</w:t>
      </w:r>
      <w:r>
        <w:rPr>
          <w:rStyle w:val="eop"/>
          <w:rFonts w:ascii="Candara" w:hAnsi="Candara"/>
          <w:color w:val="000000"/>
        </w:rPr>
        <w:t> </w:t>
      </w:r>
    </w:p>
    <w:p w14:paraId="50E3BA27" w14:textId="1C80722D" w:rsidR="004111E9" w:rsidRDefault="004111E9" w:rsidP="00277E75">
      <w:pPr>
        <w:pStyle w:val="paragraph"/>
        <w:spacing w:before="0" w:beforeAutospacing="0" w:after="0" w:afterAutospacing="0"/>
        <w:textAlignment w:val="baseline"/>
      </w:pPr>
    </w:p>
    <w:p w14:paraId="67CA97F3" w14:textId="19305C76" w:rsidR="00277E75" w:rsidRDefault="00277E75" w:rsidP="00277E75">
      <w:pPr>
        <w:pStyle w:val="paragraph"/>
        <w:spacing w:before="0" w:beforeAutospacing="0" w:after="0" w:afterAutospacing="0"/>
        <w:textAlignment w:val="baseline"/>
        <w:rPr>
          <w:rStyle w:val="eop"/>
          <w:rFonts w:ascii="Candara" w:hAnsi="Candara"/>
          <w:color w:val="000000"/>
        </w:rPr>
      </w:pPr>
      <w:r>
        <w:rPr>
          <w:rStyle w:val="normaltextrun"/>
          <w:rFonts w:ascii="Candara" w:hAnsi="Candara"/>
          <w:color w:val="000000"/>
        </w:rPr>
        <w:t>When Theresa May was running for the Conservative Party Leadership, Andrea </w:t>
      </w:r>
      <w:proofErr w:type="spellStart"/>
      <w:r>
        <w:rPr>
          <w:rStyle w:val="normaltextrun"/>
          <w:rFonts w:ascii="Candara" w:hAnsi="Candara"/>
          <w:color w:val="000000"/>
        </w:rPr>
        <w:t>Leadsome</w:t>
      </w:r>
      <w:proofErr w:type="spellEnd"/>
      <w:r>
        <w:rPr>
          <w:rStyle w:val="normaltextrun"/>
          <w:rFonts w:ascii="Candara" w:hAnsi="Candara"/>
          <w:color w:val="000000"/>
        </w:rPr>
        <w:t> question whether she</w:t>
      </w:r>
      <w:r w:rsidRPr="00277E75">
        <w:rPr>
          <w:rStyle w:val="normaltextrun"/>
          <w:rFonts w:ascii="Candara" w:hAnsi="Candara"/>
          <w:color w:val="000000"/>
        </w:rPr>
        <w:t xml:space="preserve"> </w:t>
      </w:r>
      <w:r>
        <w:rPr>
          <w:rStyle w:val="normaltextrun"/>
          <w:rFonts w:ascii="Candara" w:hAnsi="Candara"/>
          <w:color w:val="000000"/>
        </w:rPr>
        <w:t xml:space="preserve">would be a good leader as </w:t>
      </w:r>
      <w:r w:rsidR="004111E9">
        <w:rPr>
          <w:rStyle w:val="normaltextrun"/>
          <w:rFonts w:ascii="Candara" w:hAnsi="Candara"/>
          <w:color w:val="000000"/>
        </w:rPr>
        <w:t>s</w:t>
      </w:r>
      <w:r>
        <w:rPr>
          <w:rStyle w:val="normaltextrun"/>
          <w:rFonts w:ascii="Candara" w:hAnsi="Candara"/>
          <w:color w:val="000000"/>
        </w:rPr>
        <w:t>he is not a mother.</w:t>
      </w:r>
      <w:r>
        <w:rPr>
          <w:rStyle w:val="eop"/>
          <w:rFonts w:ascii="Candara" w:hAnsi="Candara"/>
          <w:color w:val="000000"/>
        </w:rPr>
        <w:t> </w:t>
      </w:r>
    </w:p>
    <w:p w14:paraId="76CBA88A" w14:textId="78C57A7F" w:rsidR="005447B9" w:rsidRDefault="005447B9" w:rsidP="00277E75">
      <w:pPr>
        <w:pStyle w:val="paragraph"/>
        <w:spacing w:before="0" w:beforeAutospacing="0" w:after="0" w:afterAutospacing="0"/>
        <w:textAlignment w:val="baseline"/>
      </w:pPr>
    </w:p>
    <w:p w14:paraId="623425EF" w14:textId="77252504" w:rsidR="00277E75" w:rsidRDefault="004111E9" w:rsidP="00277E75">
      <w:pPr>
        <w:pStyle w:val="paragraph"/>
        <w:spacing w:before="0" w:beforeAutospacing="0" w:after="0" w:afterAutospacing="0"/>
        <w:textAlignment w:val="baseline"/>
      </w:pPr>
      <w:r>
        <w:rPr>
          <w:rStyle w:val="normaltextrun"/>
          <w:rFonts w:ascii="Candara" w:hAnsi="Candara"/>
          <w:color w:val="000000"/>
        </w:rPr>
        <w:t xml:space="preserve">Labour MP, </w:t>
      </w:r>
      <w:r w:rsidR="00277E75">
        <w:rPr>
          <w:rStyle w:val="normaltextrun"/>
          <w:rFonts w:ascii="Candara" w:hAnsi="Candara"/>
          <w:color w:val="000000"/>
        </w:rPr>
        <w:t>Yvette Cooper</w:t>
      </w:r>
      <w:r>
        <w:rPr>
          <w:rStyle w:val="normaltextrun"/>
          <w:rFonts w:ascii="Candara" w:hAnsi="Candara"/>
          <w:color w:val="000000"/>
        </w:rPr>
        <w:t>,</w:t>
      </w:r>
      <w:r w:rsidR="00277E75">
        <w:rPr>
          <w:rStyle w:val="normaltextrun"/>
          <w:rFonts w:ascii="Candara" w:hAnsi="Candara"/>
          <w:color w:val="000000"/>
        </w:rPr>
        <w:t xml:space="preserve"> is married to Ed Balls </w:t>
      </w:r>
      <w:r>
        <w:rPr>
          <w:rStyle w:val="normaltextrun"/>
          <w:rFonts w:ascii="Candara" w:hAnsi="Candara"/>
          <w:color w:val="000000"/>
        </w:rPr>
        <w:t>(former shadow chancellor).  W</w:t>
      </w:r>
      <w:r w:rsidR="00277E75">
        <w:rPr>
          <w:rStyle w:val="normaltextrun"/>
          <w:rFonts w:ascii="Candara" w:hAnsi="Candara"/>
          <w:color w:val="000000"/>
        </w:rPr>
        <w:t>hen they were both in shadow cabinet</w:t>
      </w:r>
      <w:proofErr w:type="gramStart"/>
      <w:r w:rsidR="00277E75">
        <w:rPr>
          <w:rStyle w:val="normaltextrun"/>
          <w:rFonts w:ascii="Candara" w:hAnsi="Candara"/>
          <w:color w:val="000000"/>
        </w:rPr>
        <w:t>  Cooper</w:t>
      </w:r>
      <w:proofErr w:type="gramEnd"/>
      <w:r w:rsidR="00277E75">
        <w:rPr>
          <w:rStyle w:val="normaltextrun"/>
          <w:rFonts w:ascii="Candara" w:hAnsi="Candara"/>
          <w:color w:val="000000"/>
        </w:rPr>
        <w:t> was asked who was doing the school run whilst Balls did not get any of those questions.</w:t>
      </w:r>
      <w:r w:rsidR="00277E75">
        <w:rPr>
          <w:rStyle w:val="eop"/>
          <w:rFonts w:ascii="Candara" w:hAnsi="Candara"/>
          <w:color w:val="000000"/>
        </w:rPr>
        <w:t> </w:t>
      </w:r>
    </w:p>
    <w:p w14:paraId="1CC61064" w14:textId="25756E94"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05A027CE" w14:textId="101C960E" w:rsidR="00277E75" w:rsidRDefault="005447B9" w:rsidP="00277E75">
      <w:pPr>
        <w:pStyle w:val="paragraph"/>
        <w:spacing w:before="0" w:beforeAutospacing="0" w:after="0" w:afterAutospacing="0"/>
        <w:textAlignment w:val="baseline"/>
      </w:pPr>
      <w:r w:rsidRPr="004111E9">
        <w:rPr>
          <w:noProof/>
        </w:rPr>
        <w:drawing>
          <wp:anchor distT="0" distB="0" distL="114300" distR="114300" simplePos="0" relativeHeight="251810831" behindDoc="1" locked="0" layoutInCell="1" allowOverlap="1" wp14:anchorId="64771428" wp14:editId="56F368E8">
            <wp:simplePos x="0" y="0"/>
            <wp:positionH relativeFrom="column">
              <wp:posOffset>28746</wp:posOffset>
            </wp:positionH>
            <wp:positionV relativeFrom="paragraph">
              <wp:posOffset>332740</wp:posOffset>
            </wp:positionV>
            <wp:extent cx="1689115" cy="1474573"/>
            <wp:effectExtent l="0" t="0" r="6350" b="0"/>
            <wp:wrapTight wrapText="bothSides">
              <wp:wrapPolygon edited="0">
                <wp:start x="0" y="0"/>
                <wp:lineTo x="0" y="21209"/>
                <wp:lineTo x="21438" y="21209"/>
                <wp:lineTo x="21438" y="0"/>
                <wp:lineTo x="0" y="0"/>
              </wp:wrapPolygon>
            </wp:wrapTight>
            <wp:docPr id="399694431" name="Picture 39969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unniest Responses Daily Mail Legs-It Front Page"/>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12694"/>
                    <a:stretch/>
                  </pic:blipFill>
                  <pic:spPr bwMode="auto">
                    <a:xfrm>
                      <a:off x="0" y="0"/>
                      <a:ext cx="1689115" cy="14745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7E75">
        <w:rPr>
          <w:rStyle w:val="normaltextrun"/>
          <w:rFonts w:ascii="Candara" w:hAnsi="Candara"/>
          <w:color w:val="000000"/>
        </w:rPr>
        <w:t xml:space="preserve">Jo </w:t>
      </w:r>
      <w:proofErr w:type="spellStart"/>
      <w:r w:rsidR="00277E75">
        <w:rPr>
          <w:rStyle w:val="normaltextrun"/>
          <w:rFonts w:ascii="Candara" w:hAnsi="Candara"/>
          <w:color w:val="000000"/>
        </w:rPr>
        <w:t>Swinson</w:t>
      </w:r>
      <w:proofErr w:type="spellEnd"/>
      <w:r w:rsidR="00277E75">
        <w:rPr>
          <w:rStyle w:val="normaltextrun"/>
          <w:rFonts w:ascii="Candara" w:hAnsi="Candara"/>
          <w:color w:val="000000"/>
        </w:rPr>
        <w:t xml:space="preserve">, former Liberal Democrats Leader was asked about how she would manage work and </w:t>
      </w:r>
      <w:proofErr w:type="spellStart"/>
      <w:r w:rsidR="00277E75">
        <w:rPr>
          <w:rStyle w:val="normaltextrun"/>
          <w:rFonts w:ascii="Candara" w:hAnsi="Candara"/>
          <w:color w:val="000000"/>
        </w:rPr>
        <w:t>homelife</w:t>
      </w:r>
      <w:proofErr w:type="spellEnd"/>
      <w:r w:rsidR="00277E75">
        <w:rPr>
          <w:rStyle w:val="normaltextrun"/>
          <w:rFonts w:ascii="Candara" w:hAnsi="Candara"/>
          <w:color w:val="000000"/>
        </w:rPr>
        <w:t>.</w:t>
      </w:r>
      <w:r w:rsidR="00277E75">
        <w:rPr>
          <w:rStyle w:val="eop"/>
          <w:rFonts w:ascii="Candara" w:hAnsi="Candara"/>
          <w:color w:val="000000"/>
        </w:rPr>
        <w:t> </w:t>
      </w:r>
    </w:p>
    <w:p w14:paraId="38BD7315" w14:textId="3E9C6006" w:rsidR="004111E9" w:rsidRDefault="004111E9" w:rsidP="00277E75">
      <w:pPr>
        <w:pStyle w:val="paragraph"/>
        <w:spacing w:before="0" w:beforeAutospacing="0" w:after="0" w:afterAutospacing="0"/>
        <w:textAlignment w:val="baseline"/>
        <w:rPr>
          <w:rStyle w:val="normaltextrun"/>
          <w:rFonts w:ascii="Candara" w:hAnsi="Candara"/>
          <w:color w:val="000000"/>
        </w:rPr>
      </w:pPr>
    </w:p>
    <w:p w14:paraId="0E745F91" w14:textId="428B7F2A" w:rsidR="004111E9" w:rsidRDefault="005447B9" w:rsidP="0FD60444">
      <w:pPr>
        <w:pStyle w:val="paragraph"/>
        <w:spacing w:before="0" w:beforeAutospacing="0" w:after="0" w:afterAutospacing="0"/>
        <w:textAlignment w:val="baseline"/>
        <w:rPr>
          <w:rStyle w:val="normaltextrun"/>
          <w:rFonts w:ascii="Candara" w:hAnsi="Candara"/>
          <w:color w:val="000000"/>
        </w:rPr>
      </w:pPr>
      <w:r w:rsidRPr="0FD60444">
        <w:rPr>
          <w:rStyle w:val="normaltextrun"/>
          <w:rFonts w:ascii="Candara" w:hAnsi="Candara"/>
          <w:color w:val="000000" w:themeColor="text1"/>
        </w:rPr>
        <w:t xml:space="preserve">Nicola Sturgeon and Theresa May met in 2017 to discuss </w:t>
      </w:r>
      <w:proofErr w:type="spellStart"/>
      <w:r w:rsidRPr="0FD60444">
        <w:rPr>
          <w:rStyle w:val="normaltextrun"/>
          <w:rFonts w:ascii="Candara" w:hAnsi="Candara"/>
          <w:color w:val="000000" w:themeColor="text1"/>
        </w:rPr>
        <w:t>Brexit</w:t>
      </w:r>
      <w:proofErr w:type="spellEnd"/>
      <w:r w:rsidRPr="0FD60444">
        <w:rPr>
          <w:rStyle w:val="normaltextrun"/>
          <w:rFonts w:ascii="Candara" w:hAnsi="Candara"/>
          <w:color w:val="000000" w:themeColor="text1"/>
        </w:rPr>
        <w:t xml:space="preserve">, however, the Daily Mail chose to run with a front page photo with the caption “Never mind </w:t>
      </w:r>
      <w:proofErr w:type="spellStart"/>
      <w:r w:rsidRPr="0FD60444">
        <w:rPr>
          <w:rStyle w:val="normaltextrun"/>
          <w:rFonts w:ascii="Candara" w:hAnsi="Candara"/>
          <w:color w:val="000000" w:themeColor="text1"/>
        </w:rPr>
        <w:t>Brexit</w:t>
      </w:r>
      <w:proofErr w:type="spellEnd"/>
      <w:r w:rsidRPr="0FD60444">
        <w:rPr>
          <w:rStyle w:val="normaltextrun"/>
          <w:rFonts w:ascii="Candara" w:hAnsi="Candara"/>
          <w:color w:val="000000" w:themeColor="text1"/>
        </w:rPr>
        <w:t xml:space="preserve">, who won Legs-it!” with a story inside the paper evaluating the legs of each of the political leaders. It was widely condemned as being sexist. </w:t>
      </w:r>
    </w:p>
    <w:p w14:paraId="382DC284" w14:textId="74B8FDF4" w:rsidR="0FD60444" w:rsidRDefault="0FD60444" w:rsidP="0FD60444">
      <w:pPr>
        <w:pStyle w:val="paragraph"/>
        <w:spacing w:before="0" w:beforeAutospacing="0" w:after="0" w:afterAutospacing="0"/>
        <w:rPr>
          <w:rStyle w:val="normaltextrun"/>
          <w:color w:val="000000" w:themeColor="text1"/>
        </w:rPr>
      </w:pPr>
    </w:p>
    <w:p w14:paraId="270D1C78" w14:textId="5C6FC51B" w:rsidR="0FD60444" w:rsidRDefault="0FD60444" w:rsidP="756E557C">
      <w:pPr>
        <w:pStyle w:val="paragraph"/>
        <w:spacing w:before="0" w:beforeAutospacing="0" w:after="0" w:afterAutospacing="0"/>
        <w:rPr>
          <w:rFonts w:ascii="Candara" w:eastAsia="Candara" w:hAnsi="Candara" w:cs="Candara"/>
        </w:rPr>
      </w:pPr>
      <w:r w:rsidRPr="0FD60444">
        <w:rPr>
          <w:rFonts w:ascii="Candara" w:eastAsia="Candara" w:hAnsi="Candara" w:cs="Candara"/>
        </w:rPr>
        <w:t xml:space="preserve">In 2022, </w:t>
      </w:r>
      <w:r w:rsidR="756E557C" w:rsidRPr="756E557C">
        <w:rPr>
          <w:rFonts w:ascii="Candara" w:eastAsia="Candara" w:hAnsi="Candara" w:cs="Candara"/>
        </w:rPr>
        <w:t xml:space="preserve">the Mail on Sunday newspaper was criticised for running a story in which an anonymous Conservative politician complained that the Deputy Leader of the Labour Party, Angela Rayner, deliberately crossed and uncrossed her legs in order to distract the Prime Minister, Boris Johnson, during Prime Minister's question time.  </w:t>
      </w:r>
      <w:proofErr w:type="spellStart"/>
      <w:r w:rsidR="756E557C" w:rsidRPr="756E557C">
        <w:rPr>
          <w:rFonts w:ascii="Candara" w:eastAsia="Candara" w:hAnsi="Candara" w:cs="Candara"/>
        </w:rPr>
        <w:t>Reynor</w:t>
      </w:r>
      <w:proofErr w:type="spellEnd"/>
      <w:r w:rsidR="756E557C" w:rsidRPr="756E557C">
        <w:rPr>
          <w:rFonts w:ascii="Candara" w:eastAsia="Candara" w:hAnsi="Candara" w:cs="Candara"/>
        </w:rPr>
        <w:t xml:space="preserve"> reported feeling down about the article and </w:t>
      </w:r>
      <w:proofErr w:type="spellStart"/>
      <w:r w:rsidR="756E557C" w:rsidRPr="756E557C">
        <w:rPr>
          <w:rFonts w:ascii="Candara" w:eastAsia="Candara" w:hAnsi="Candara" w:cs="Candara"/>
        </w:rPr>
        <w:t>concered</w:t>
      </w:r>
      <w:proofErr w:type="spellEnd"/>
      <w:r w:rsidR="756E557C" w:rsidRPr="756E557C">
        <w:rPr>
          <w:rFonts w:ascii="Candara" w:eastAsia="Candara" w:hAnsi="Candara" w:cs="Candara"/>
        </w:rPr>
        <w:t xml:space="preserve"> about how her sons would react to it and that she now felt like she was being judged for what she wore.</w:t>
      </w:r>
      <w:r>
        <w:rPr>
          <w:noProof/>
        </w:rPr>
        <w:drawing>
          <wp:anchor distT="0" distB="0" distL="114300" distR="114300" simplePos="0" relativeHeight="251658240" behindDoc="0" locked="0" layoutInCell="1" allowOverlap="1" wp14:anchorId="4E81AF0A" wp14:editId="45FD5134">
            <wp:simplePos x="0" y="0"/>
            <wp:positionH relativeFrom="column">
              <wp:align>right</wp:align>
            </wp:positionH>
            <wp:positionV relativeFrom="paragraph">
              <wp:posOffset>0</wp:posOffset>
            </wp:positionV>
            <wp:extent cx="3987719" cy="2600325"/>
            <wp:effectExtent l="0" t="0" r="0" b="0"/>
            <wp:wrapSquare wrapText="bothSides"/>
            <wp:docPr id="1765709865" name="Picture 176570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987719" cy="2600325"/>
                    </a:xfrm>
                    <a:prstGeom prst="rect">
                      <a:avLst/>
                    </a:prstGeom>
                  </pic:spPr>
                </pic:pic>
              </a:graphicData>
            </a:graphic>
            <wp14:sizeRelH relativeFrom="page">
              <wp14:pctWidth>0</wp14:pctWidth>
            </wp14:sizeRelH>
            <wp14:sizeRelV relativeFrom="page">
              <wp14:pctHeight>0</wp14:pctHeight>
            </wp14:sizeRelV>
          </wp:anchor>
        </w:drawing>
      </w:r>
    </w:p>
    <w:p w14:paraId="6C23C57A" w14:textId="5B3E62C9" w:rsidR="00277E75" w:rsidRDefault="004111E9" w:rsidP="00277E75">
      <w:pPr>
        <w:pStyle w:val="paragraph"/>
        <w:spacing w:before="0" w:beforeAutospacing="0" w:after="0" w:afterAutospacing="0"/>
        <w:textAlignment w:val="baseline"/>
      </w:pPr>
      <w:r>
        <w:rPr>
          <w:rStyle w:val="eop"/>
          <w:rFonts w:ascii="Candara" w:hAnsi="Candara"/>
          <w:noProof/>
          <w:color w:val="000000"/>
        </w:rPr>
        <w:drawing>
          <wp:anchor distT="0" distB="0" distL="114300" distR="114300" simplePos="0" relativeHeight="251811855" behindDoc="1" locked="0" layoutInCell="1" allowOverlap="1" wp14:anchorId="48D39D86" wp14:editId="13521DB8">
            <wp:simplePos x="0" y="0"/>
            <wp:positionH relativeFrom="column">
              <wp:posOffset>3776980</wp:posOffset>
            </wp:positionH>
            <wp:positionV relativeFrom="paragraph">
              <wp:posOffset>78088</wp:posOffset>
            </wp:positionV>
            <wp:extent cx="2858770" cy="1598295"/>
            <wp:effectExtent l="0" t="0" r="0" b="1905"/>
            <wp:wrapTight wrapText="bothSides">
              <wp:wrapPolygon edited="0">
                <wp:start x="0" y="0"/>
                <wp:lineTo x="0" y="21368"/>
                <wp:lineTo x="21446" y="21368"/>
                <wp:lineTo x="21446" y="0"/>
                <wp:lineTo x="0" y="0"/>
              </wp:wrapPolygon>
            </wp:wrapTight>
            <wp:docPr id="1664156499" name="Picture 1664156499" descr="C:\Users\nicola.mowat\AppData\Local\Microsoft\Windows\INetCache\Content.MSO\A47023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cola.mowat\AppData\Local\Microsoft\Windows\INetCache\Content.MSO\A470231E.tmp"/>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58770" cy="1598295"/>
                    </a:xfrm>
                    <a:prstGeom prst="rect">
                      <a:avLst/>
                    </a:prstGeom>
                    <a:noFill/>
                    <a:ln>
                      <a:noFill/>
                    </a:ln>
                  </pic:spPr>
                </pic:pic>
              </a:graphicData>
            </a:graphic>
          </wp:anchor>
        </w:drawing>
      </w:r>
      <w:r w:rsidR="00277E75">
        <w:rPr>
          <w:rStyle w:val="normaltextrun"/>
          <w:rFonts w:ascii="Candara" w:hAnsi="Candara"/>
          <w:color w:val="000000"/>
        </w:rPr>
        <w:t>USA = Democrat Congresswoman Alexandria Occasion-Cortez (AOC) was called “crazy” and a “f*****g b***h!” by a republican </w:t>
      </w:r>
      <w:proofErr w:type="spellStart"/>
      <w:r w:rsidR="00277E75">
        <w:rPr>
          <w:rStyle w:val="normaltextrun"/>
          <w:rFonts w:ascii="Candara" w:hAnsi="Candara"/>
          <w:color w:val="000000"/>
        </w:rPr>
        <w:t>polititian</w:t>
      </w:r>
      <w:proofErr w:type="spellEnd"/>
      <w:r w:rsidR="00277E75">
        <w:rPr>
          <w:rStyle w:val="normaltextrun"/>
          <w:rFonts w:ascii="Candara" w:hAnsi="Candara"/>
          <w:color w:val="000000"/>
        </w:rPr>
        <w:t> – shows a complete lack of respect and using sexist language (crazy/b***h)</w:t>
      </w:r>
      <w:r w:rsidR="00277E75">
        <w:rPr>
          <w:rStyle w:val="eop"/>
          <w:rFonts w:ascii="Candara" w:hAnsi="Candara"/>
          <w:color w:val="000000"/>
        </w:rPr>
        <w:t> </w:t>
      </w:r>
    </w:p>
    <w:p w14:paraId="335BC9A4" w14:textId="73220D6B" w:rsidR="00277E75" w:rsidRDefault="00277E75" w:rsidP="00277E75">
      <w:pPr>
        <w:pStyle w:val="paragraph"/>
        <w:spacing w:before="0" w:beforeAutospacing="0" w:after="0" w:afterAutospacing="0"/>
        <w:textAlignment w:val="baseline"/>
      </w:pPr>
      <w:r>
        <w:rPr>
          <w:rStyle w:val="normaltextrun"/>
          <w:rFonts w:ascii="Candara" w:hAnsi="Candara"/>
          <w:color w:val="000000"/>
        </w:rPr>
        <w:t>Hilary Clinton and Nancy Pelosi are often judged on their appearance with a lot of time taken up in the media about speculation of Nancy Pelosi’s cosmetic surgery.</w:t>
      </w:r>
      <w:r>
        <w:rPr>
          <w:rStyle w:val="eop"/>
          <w:rFonts w:ascii="Candara" w:hAnsi="Candara"/>
          <w:color w:val="000000"/>
        </w:rPr>
        <w:t> </w:t>
      </w:r>
      <w:r w:rsidR="004111E9">
        <w:rPr>
          <w:rStyle w:val="eop"/>
          <w:rFonts w:ascii="Candara" w:hAnsi="Candara"/>
          <w:color w:val="000000"/>
        </w:rPr>
        <w:t xml:space="preserve">In 2008, Hilary Clinton’s campaign for president was interrupted by two men shouting “iron my shirt!” at her. </w:t>
      </w:r>
    </w:p>
    <w:p w14:paraId="347FA144" w14:textId="7FAF9492" w:rsidR="0076613E" w:rsidRPr="0076613E" w:rsidRDefault="0076613E" w:rsidP="00277E75">
      <w:pPr>
        <w:pStyle w:val="paragraph"/>
        <w:spacing w:before="0" w:beforeAutospacing="0" w:after="0" w:afterAutospacing="0"/>
        <w:textAlignment w:val="baseline"/>
      </w:pPr>
    </w:p>
    <w:p w14:paraId="79569F75" w14:textId="77777777" w:rsidR="005447B9" w:rsidRDefault="005447B9" w:rsidP="005447B9">
      <w:pPr>
        <w:rPr>
          <w:rFonts w:ascii="Candara" w:hAnsi="Candara" w:cs="Arial"/>
          <w:sz w:val="24"/>
          <w:szCs w:val="24"/>
        </w:rPr>
      </w:pPr>
    </w:p>
    <w:p w14:paraId="0B30518E" w14:textId="77777777" w:rsidR="005447B9" w:rsidRDefault="005447B9" w:rsidP="005447B9">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813903" behindDoc="1" locked="0" layoutInCell="1" allowOverlap="1" wp14:anchorId="5D9EC569" wp14:editId="2F0842B5">
            <wp:simplePos x="0" y="0"/>
            <wp:positionH relativeFrom="margin">
              <wp:posOffset>-192527</wp:posOffset>
            </wp:positionH>
            <wp:positionV relativeFrom="paragraph">
              <wp:posOffset>487</wp:posOffset>
            </wp:positionV>
            <wp:extent cx="466725" cy="635635"/>
            <wp:effectExtent l="0" t="0" r="9525" b="0"/>
            <wp:wrapTight wrapText="bothSides">
              <wp:wrapPolygon edited="0">
                <wp:start x="0" y="0"/>
                <wp:lineTo x="0" y="20715"/>
                <wp:lineTo x="21159" y="20715"/>
                <wp:lineTo x="21159" y="0"/>
                <wp:lineTo x="0" y="0"/>
              </wp:wrapPolygon>
            </wp:wrapTight>
            <wp:docPr id="1664156501" name="Picture 1664156501"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Miss Representation (Politics)</w:t>
      </w:r>
    </w:p>
    <w:p w14:paraId="57B5666A" w14:textId="77777777" w:rsidR="005447B9" w:rsidRDefault="005447B9" w:rsidP="005447B9">
      <w:pPr>
        <w:rPr>
          <w:rFonts w:ascii="Candara" w:hAnsi="Candara" w:cs="Arial"/>
          <w:sz w:val="24"/>
          <w:szCs w:val="24"/>
        </w:rPr>
      </w:pPr>
      <w:r>
        <w:rPr>
          <w:rFonts w:ascii="Candara" w:hAnsi="Candara" w:cs="Arial"/>
          <w:sz w:val="24"/>
          <w:szCs w:val="24"/>
        </w:rPr>
        <w:t xml:space="preserve">15 </w:t>
      </w:r>
      <w:proofErr w:type="spellStart"/>
      <w:r>
        <w:rPr>
          <w:rFonts w:ascii="Candara" w:hAnsi="Candara" w:cs="Arial"/>
          <w:sz w:val="24"/>
          <w:szCs w:val="24"/>
        </w:rPr>
        <w:t>mins</w:t>
      </w:r>
      <w:proofErr w:type="spellEnd"/>
      <w:r>
        <w:rPr>
          <w:rFonts w:ascii="Candara" w:hAnsi="Candara" w:cs="Arial"/>
          <w:sz w:val="24"/>
          <w:szCs w:val="24"/>
        </w:rPr>
        <w:t xml:space="preserve"> – 23.24</w:t>
      </w:r>
    </w:p>
    <w:p w14:paraId="6526C254" w14:textId="77777777" w:rsidR="005447B9" w:rsidRDefault="005447B9" w:rsidP="005447B9">
      <w:pPr>
        <w:rPr>
          <w:rFonts w:ascii="Candara" w:hAnsi="Candara" w:cs="Arial"/>
          <w:sz w:val="24"/>
          <w:szCs w:val="24"/>
        </w:rPr>
      </w:pPr>
    </w:p>
    <w:p w14:paraId="1AF9F7D8" w14:textId="77777777" w:rsidR="005447B9" w:rsidRDefault="005447B9" w:rsidP="005447B9">
      <w:pPr>
        <w:ind w:left="360"/>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pPr>
      <w:r>
        <w:rPr>
          <w:rFonts w:ascii="Candara" w:hAnsi="Candara"/>
          <w:noProof/>
          <w:lang w:eastAsia="en-GB"/>
        </w:rPr>
        <w:drawing>
          <wp:anchor distT="0" distB="0" distL="114300" distR="114300" simplePos="0" relativeHeight="251814927" behindDoc="1" locked="0" layoutInCell="1" allowOverlap="1" wp14:anchorId="6AF3F35E" wp14:editId="2BCC4048">
            <wp:simplePos x="0" y="0"/>
            <wp:positionH relativeFrom="margin">
              <wp:posOffset>-192527</wp:posOffset>
            </wp:positionH>
            <wp:positionV relativeFrom="paragraph">
              <wp:posOffset>487</wp:posOffset>
            </wp:positionV>
            <wp:extent cx="466725" cy="635635"/>
            <wp:effectExtent l="0" t="0" r="9525" b="0"/>
            <wp:wrapTight wrapText="bothSides">
              <wp:wrapPolygon edited="0">
                <wp:start x="0" y="0"/>
                <wp:lineTo x="0" y="20715"/>
                <wp:lineTo x="21159" y="20715"/>
                <wp:lineTo x="21159" y="0"/>
                <wp:lineTo x="0" y="0"/>
              </wp:wrapPolygon>
            </wp:wrapTight>
            <wp:docPr id="1664156504" name="Picture 1664156504"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Miss Representation (Politics)</w:t>
      </w:r>
    </w:p>
    <w:p w14:paraId="02A5DF75" w14:textId="5B982F9A" w:rsidR="005447B9" w:rsidRDefault="005447B9" w:rsidP="005447B9">
      <w:pPr>
        <w:rPr>
          <w:rFonts w:ascii="Candara" w:hAnsi="Candara" w:cs="Arial"/>
          <w:sz w:val="24"/>
          <w:szCs w:val="24"/>
        </w:rPr>
      </w:pPr>
      <w:r>
        <w:rPr>
          <w:rFonts w:ascii="Candara" w:hAnsi="Candara" w:cs="Arial"/>
          <w:noProof/>
          <w:sz w:val="24"/>
          <w:szCs w:val="24"/>
          <w:lang w:eastAsia="en-GB"/>
        </w:rPr>
        <mc:AlternateContent>
          <mc:Choice Requires="wps">
            <w:drawing>
              <wp:anchor distT="0" distB="0" distL="114300" distR="114300" simplePos="0" relativeHeight="251815951" behindDoc="0" locked="0" layoutInCell="1" allowOverlap="1" wp14:anchorId="45A549F4" wp14:editId="26FF28B9">
                <wp:simplePos x="0" y="0"/>
                <wp:positionH relativeFrom="column">
                  <wp:posOffset>-193589</wp:posOffset>
                </wp:positionH>
                <wp:positionV relativeFrom="paragraph">
                  <wp:posOffset>351791</wp:posOffset>
                </wp:positionV>
                <wp:extent cx="4761470" cy="939114"/>
                <wp:effectExtent l="0" t="0" r="20320" b="13970"/>
                <wp:wrapNone/>
                <wp:docPr id="1664156505" name="Text Box 1664156505"/>
                <wp:cNvGraphicFramePr/>
                <a:graphic xmlns:a="http://schemas.openxmlformats.org/drawingml/2006/main">
                  <a:graphicData uri="http://schemas.microsoft.com/office/word/2010/wordprocessingShape">
                    <wps:wsp>
                      <wps:cNvSpPr txBox="1"/>
                      <wps:spPr>
                        <a:xfrm>
                          <a:off x="0" y="0"/>
                          <a:ext cx="4761470" cy="939114"/>
                        </a:xfrm>
                        <a:prstGeom prst="rect">
                          <a:avLst/>
                        </a:prstGeom>
                        <a:solidFill>
                          <a:schemeClr val="lt1"/>
                        </a:solidFill>
                        <a:ln w="6350">
                          <a:solidFill>
                            <a:prstClr val="black"/>
                          </a:solidFill>
                        </a:ln>
                      </wps:spPr>
                      <wps:txbx>
                        <w:txbxContent>
                          <w:p w14:paraId="796EB664" w14:textId="77777777" w:rsidR="00FD071C" w:rsidRPr="005447B9" w:rsidRDefault="00FD071C" w:rsidP="005447B9">
                            <w:pPr>
                              <w:spacing w:after="0"/>
                              <w:rPr>
                                <w:rFonts w:ascii="Bookman Old Style" w:hAnsi="Bookman Old Style" w:cs="Arial"/>
                                <w:sz w:val="24"/>
                                <w:szCs w:val="24"/>
                                <w:u w:val="single"/>
                              </w:rPr>
                            </w:pPr>
                            <w:r w:rsidRPr="005447B9">
                              <w:rPr>
                                <w:rFonts w:ascii="Bookman Old Style" w:hAnsi="Bookman Old Style" w:cs="Arial"/>
                                <w:sz w:val="24"/>
                                <w:szCs w:val="24"/>
                                <w:u w:val="single"/>
                              </w:rPr>
                              <w:t>Task</w:t>
                            </w:r>
                          </w:p>
                          <w:p w14:paraId="6DAA3419" w14:textId="14ECCF3E" w:rsidR="00FD071C" w:rsidRPr="005447B9" w:rsidRDefault="00FD071C" w:rsidP="005447B9">
                            <w:pPr>
                              <w:spacing w:after="0"/>
                              <w:rPr>
                                <w:rFonts w:ascii="Bookman Old Style" w:hAnsi="Bookman Old Style" w:cs="Arial"/>
                                <w:sz w:val="24"/>
                                <w:szCs w:val="24"/>
                              </w:rPr>
                            </w:pPr>
                            <w:r>
                              <w:rPr>
                                <w:rFonts w:ascii="Bookman Old Style" w:hAnsi="Bookman Old Style" w:cs="Arial"/>
                                <w:sz w:val="24"/>
                                <w:szCs w:val="24"/>
                              </w:rPr>
                              <w:t xml:space="preserve">1. </w:t>
                            </w:r>
                            <w:r w:rsidRPr="005447B9">
                              <w:rPr>
                                <w:rFonts w:ascii="Bookman Old Style" w:hAnsi="Bookman Old Style" w:cs="Arial"/>
                                <w:sz w:val="24"/>
                                <w:szCs w:val="24"/>
                              </w:rPr>
                              <w:t>How are women in politics discussed by the media?</w:t>
                            </w:r>
                          </w:p>
                          <w:p w14:paraId="359D8504" w14:textId="030F8A8D" w:rsidR="00FD071C" w:rsidRDefault="00FD071C" w:rsidP="005447B9">
                            <w:pPr>
                              <w:spacing w:after="0"/>
                              <w:rPr>
                                <w:rFonts w:ascii="Bookman Old Style" w:hAnsi="Bookman Old Style" w:cs="Arial"/>
                                <w:sz w:val="24"/>
                                <w:szCs w:val="24"/>
                              </w:rPr>
                            </w:pPr>
                            <w:r>
                              <w:rPr>
                                <w:rFonts w:ascii="Bookman Old Style" w:hAnsi="Bookman Old Style" w:cs="Arial"/>
                                <w:sz w:val="24"/>
                                <w:szCs w:val="24"/>
                              </w:rPr>
                              <w:t xml:space="preserve">2. </w:t>
                            </w:r>
                            <w:r w:rsidRPr="005447B9">
                              <w:rPr>
                                <w:rFonts w:ascii="Bookman Old Style" w:hAnsi="Bookman Old Style" w:cs="Arial"/>
                                <w:sz w:val="24"/>
                                <w:szCs w:val="24"/>
                              </w:rPr>
                              <w:t>What do many of the men say about Hilary Clinton?</w:t>
                            </w:r>
                          </w:p>
                          <w:p w14:paraId="0642ED1D" w14:textId="0CF91EC5" w:rsidR="00FD071C" w:rsidRPr="005447B9" w:rsidRDefault="00FD071C" w:rsidP="005447B9">
                            <w:pPr>
                              <w:spacing w:after="0"/>
                              <w:rPr>
                                <w:rFonts w:ascii="Bookman Old Style" w:hAnsi="Bookman Old Style" w:cs="Arial"/>
                                <w:sz w:val="24"/>
                                <w:szCs w:val="24"/>
                              </w:rPr>
                            </w:pPr>
                            <w:r>
                              <w:rPr>
                                <w:rFonts w:ascii="Bookman Old Style" w:hAnsi="Bookman Old Style" w:cs="Arial"/>
                                <w:sz w:val="24"/>
                                <w:szCs w:val="24"/>
                              </w:rPr>
                              <w:t>3. What are the effects of how women in politics are treated?</w:t>
                            </w:r>
                          </w:p>
                          <w:p w14:paraId="70C8638B" w14:textId="77777777" w:rsidR="00FD071C" w:rsidRDefault="00FD0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5C68F2">
              <v:shape id="Text Box 1664156505" style="position:absolute;margin-left:-15.25pt;margin-top:27.7pt;width:374.9pt;height:73.95pt;z-index:2518159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1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" w14:anchorId="45A549F4">
                <v:textbox>
                  <w:txbxContent>
                    <w:p w:rsidRPr="005447B9" w:rsidR="00FD071C" w:rsidP="005447B9" w:rsidRDefault="00FD071C" w14:paraId="5304E252" w14:textId="77777777">
                      <w:pPr>
                        <w:spacing w:after="0"/>
                        <w:rPr>
                          <w:rFonts w:ascii="Bookman Old Style" w:hAnsi="Bookman Old Style" w:cs="Arial"/>
                          <w:sz w:val="24"/>
                          <w:szCs w:val="24"/>
                          <w:u w:val="single"/>
                        </w:rPr>
                      </w:pPr>
                      <w:r w:rsidRPr="005447B9">
                        <w:rPr>
                          <w:rFonts w:ascii="Bookman Old Style" w:hAnsi="Bookman Old Style" w:cs="Arial"/>
                          <w:sz w:val="24"/>
                          <w:szCs w:val="24"/>
                          <w:u w:val="single"/>
                        </w:rPr>
                        <w:t>Task</w:t>
                      </w:r>
                    </w:p>
                    <w:p w:rsidRPr="005447B9" w:rsidR="00FD071C" w:rsidP="005447B9" w:rsidRDefault="00FD071C" w14:paraId="5B998274" w14:textId="14ECCF3E">
                      <w:pPr>
                        <w:spacing w:after="0"/>
                        <w:rPr>
                          <w:rFonts w:ascii="Bookman Old Style" w:hAnsi="Bookman Old Style" w:cs="Arial"/>
                          <w:sz w:val="24"/>
                          <w:szCs w:val="24"/>
                        </w:rPr>
                      </w:pPr>
                      <w:r>
                        <w:rPr>
                          <w:rFonts w:ascii="Bookman Old Style" w:hAnsi="Bookman Old Style" w:cs="Arial"/>
                          <w:sz w:val="24"/>
                          <w:szCs w:val="24"/>
                        </w:rPr>
                        <w:t xml:space="preserve">1. </w:t>
                      </w:r>
                      <w:r w:rsidRPr="005447B9">
                        <w:rPr>
                          <w:rFonts w:ascii="Bookman Old Style" w:hAnsi="Bookman Old Style" w:cs="Arial"/>
                          <w:sz w:val="24"/>
                          <w:szCs w:val="24"/>
                        </w:rPr>
                        <w:t>How are women in politics discussed by the media?</w:t>
                      </w:r>
                    </w:p>
                    <w:p w:rsidR="00FD071C" w:rsidP="005447B9" w:rsidRDefault="00FD071C" w14:paraId="4F57942A" w14:textId="030F8A8D">
                      <w:pPr>
                        <w:spacing w:after="0"/>
                        <w:rPr>
                          <w:rFonts w:ascii="Bookman Old Style" w:hAnsi="Bookman Old Style" w:cs="Arial"/>
                          <w:sz w:val="24"/>
                          <w:szCs w:val="24"/>
                        </w:rPr>
                      </w:pPr>
                      <w:r>
                        <w:rPr>
                          <w:rFonts w:ascii="Bookman Old Style" w:hAnsi="Bookman Old Style" w:cs="Arial"/>
                          <w:sz w:val="24"/>
                          <w:szCs w:val="24"/>
                        </w:rPr>
                        <w:t xml:space="preserve">2. </w:t>
                      </w:r>
                      <w:r w:rsidRPr="005447B9">
                        <w:rPr>
                          <w:rFonts w:ascii="Bookman Old Style" w:hAnsi="Bookman Old Style" w:cs="Arial"/>
                          <w:sz w:val="24"/>
                          <w:szCs w:val="24"/>
                        </w:rPr>
                        <w:t>What do many of the men say about Hilary Clinton?</w:t>
                      </w:r>
                    </w:p>
                    <w:p w:rsidRPr="005447B9" w:rsidR="00FD071C" w:rsidP="005447B9" w:rsidRDefault="00FD071C" w14:paraId="097122DA" w14:textId="0CF91EC5">
                      <w:pPr>
                        <w:spacing w:after="0"/>
                        <w:rPr>
                          <w:rFonts w:ascii="Bookman Old Style" w:hAnsi="Bookman Old Style" w:cs="Arial"/>
                          <w:sz w:val="24"/>
                          <w:szCs w:val="24"/>
                        </w:rPr>
                      </w:pPr>
                      <w:r>
                        <w:rPr>
                          <w:rFonts w:ascii="Bookman Old Style" w:hAnsi="Bookman Old Style" w:cs="Arial"/>
                          <w:sz w:val="24"/>
                          <w:szCs w:val="24"/>
                        </w:rPr>
                        <w:t>3. What are the effects of how women in politics are treated?</w:t>
                      </w:r>
                    </w:p>
                    <w:p w:rsidR="00FD071C" w:rsidRDefault="00FD071C" w14:paraId="2946DB82" w14:textId="77777777"/>
                  </w:txbxContent>
                </v:textbox>
              </v:shape>
            </w:pict>
          </mc:Fallback>
        </mc:AlternateContent>
      </w:r>
      <w:r>
        <w:rPr>
          <w:rFonts w:ascii="Candara" w:hAnsi="Candara" w:cs="Arial"/>
          <w:sz w:val="24"/>
          <w:szCs w:val="24"/>
        </w:rPr>
        <w:t>40.35 – 50.59</w:t>
      </w:r>
    </w:p>
    <w:p w14:paraId="3B91915B" w14:textId="5A1E6867" w:rsidR="00604E4C" w:rsidRDefault="00604E4C" w:rsidP="0086316C">
      <w:pPr>
        <w:rPr>
          <w:rFonts w:ascii="Candara" w:hAnsi="Candara" w:cs="Arial"/>
          <w:b/>
          <w:sz w:val="24"/>
          <w:szCs w:val="24"/>
        </w:rPr>
      </w:pPr>
    </w:p>
    <w:p w14:paraId="4358DCA3" w14:textId="77777777" w:rsidR="005447B9" w:rsidRDefault="005447B9" w:rsidP="0086316C">
      <w:pPr>
        <w:rPr>
          <w:rFonts w:ascii="Candara" w:hAnsi="Candara" w:cs="Arial"/>
          <w:b/>
          <w:sz w:val="24"/>
          <w:szCs w:val="24"/>
        </w:rPr>
      </w:pPr>
    </w:p>
    <w:p w14:paraId="20236873" w14:textId="77777777" w:rsidR="005447B9" w:rsidRDefault="005447B9" w:rsidP="0086316C">
      <w:pPr>
        <w:rPr>
          <w:rFonts w:ascii="Candara" w:hAnsi="Candara" w:cs="Arial"/>
          <w:b/>
          <w:sz w:val="24"/>
          <w:szCs w:val="24"/>
        </w:rPr>
      </w:pPr>
    </w:p>
    <w:p w14:paraId="5F7AB979" w14:textId="77777777" w:rsidR="005447B9" w:rsidRDefault="005447B9" w:rsidP="0086316C">
      <w:pPr>
        <w:rPr>
          <w:rFonts w:ascii="Candara" w:hAnsi="Candara" w:cs="Arial"/>
          <w:b/>
          <w:sz w:val="24"/>
          <w:szCs w:val="24"/>
        </w:rPr>
      </w:pPr>
    </w:p>
    <w:p w14:paraId="47F3DBDB" w14:textId="24B19396" w:rsidR="005447B9" w:rsidRPr="005447B9" w:rsidRDefault="00162764" w:rsidP="005447B9">
      <w:pPr>
        <w:rPr>
          <w:rStyle w:val="normaltextrun"/>
          <w:rFonts w:ascii="Candara" w:hAnsi="Candara" w:cs="Arial"/>
          <w:b/>
          <w:sz w:val="24"/>
          <w:szCs w:val="24"/>
        </w:rPr>
      </w:pPr>
      <w:r>
        <w:rPr>
          <w:rFonts w:ascii="Candara" w:hAnsi="Candara" w:cs="Arial"/>
          <w:b/>
          <w:sz w:val="24"/>
          <w:szCs w:val="24"/>
        </w:rPr>
        <w:t xml:space="preserve">Moral </w:t>
      </w:r>
      <w:r w:rsidR="005447B9">
        <w:rPr>
          <w:rFonts w:ascii="Candara" w:hAnsi="Candara" w:cs="Arial"/>
          <w:b/>
          <w:sz w:val="24"/>
          <w:szCs w:val="24"/>
        </w:rPr>
        <w:t xml:space="preserve">Issue 4 </w:t>
      </w:r>
      <w:r w:rsidR="005447B9">
        <w:rPr>
          <w:rStyle w:val="normaltextrun"/>
          <w:rFonts w:ascii="Candara" w:hAnsi="Candara"/>
          <w:b/>
          <w:bCs/>
          <w:color w:val="000000"/>
        </w:rPr>
        <w:t>Female Genital Mutilation (FGM) </w:t>
      </w:r>
    </w:p>
    <w:p w14:paraId="3B6AADA1" w14:textId="77777777" w:rsidR="005447B9" w:rsidRPr="00B86D8E" w:rsidRDefault="005447B9" w:rsidP="005447B9">
      <w:pPr>
        <w:shd w:val="clear" w:color="auto" w:fill="FFFFFF"/>
        <w:spacing w:after="300" w:line="240" w:lineRule="auto"/>
        <w:jc w:val="center"/>
        <w:textAlignment w:val="baseline"/>
        <w:rPr>
          <w:rFonts w:ascii="Candara" w:eastAsia="Times New Roman" w:hAnsi="Candara" w:cs="Arial"/>
          <w:b/>
          <w:color w:val="000000"/>
          <w:sz w:val="28"/>
          <w:szCs w:val="28"/>
          <w:lang w:eastAsia="en-GB"/>
        </w:rPr>
      </w:pPr>
      <w:r w:rsidRPr="00B86D8E">
        <w:rPr>
          <w:rFonts w:ascii="Candara" w:eastAsia="Times New Roman" w:hAnsi="Candara" w:cs="Arial"/>
          <w:b/>
          <w:color w:val="000000"/>
          <w:sz w:val="28"/>
          <w:szCs w:val="28"/>
          <w:lang w:eastAsia="en-GB"/>
        </w:rPr>
        <w:t>Female Genital Mutilation (FGM)</w:t>
      </w:r>
    </w:p>
    <w:p w14:paraId="0693CADD" w14:textId="77777777" w:rsidR="005447B9" w:rsidRPr="00B10D96" w:rsidRDefault="005447B9" w:rsidP="005447B9">
      <w:pPr>
        <w:shd w:val="clear" w:color="auto" w:fill="FFFFFF"/>
        <w:spacing w:after="300" w:line="240" w:lineRule="auto"/>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Female Genital Mutilation comprises all procedures that involve partial or total removal of the external female genitalia, or other injury to the female genital organs for non-medical reasons. It is also sometimes referred to as female genital cutting or female circumcision. There are no health benefits to FGM and it is recognised internationally as a human rights violation.</w:t>
      </w:r>
    </w:p>
    <w:p w14:paraId="6EDA3DCC" w14:textId="77777777" w:rsidR="005447B9" w:rsidRPr="00B10D96" w:rsidRDefault="005447B9" w:rsidP="005447B9">
      <w:pPr>
        <w:shd w:val="clear" w:color="auto" w:fill="FFFFFF"/>
        <w:spacing w:after="300" w:line="240" w:lineRule="auto"/>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Female genital mutilation is classified into four major types:</w:t>
      </w:r>
    </w:p>
    <w:p w14:paraId="4581C02F" w14:textId="77777777" w:rsidR="005447B9" w:rsidRPr="00B10D96" w:rsidRDefault="005447B9" w:rsidP="005447B9">
      <w:pPr>
        <w:numPr>
          <w:ilvl w:val="0"/>
          <w:numId w:val="33"/>
        </w:numPr>
        <w:shd w:val="clear" w:color="auto" w:fill="FFFFFF"/>
        <w:spacing w:after="180" w:line="270" w:lineRule="atLeast"/>
        <w:ind w:left="450"/>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 xml:space="preserve">Type 1 – </w:t>
      </w:r>
      <w:proofErr w:type="spellStart"/>
      <w:r w:rsidRPr="00B10D96">
        <w:rPr>
          <w:rFonts w:ascii="Candara" w:eastAsia="Times New Roman" w:hAnsi="Candara" w:cs="Arial"/>
          <w:color w:val="000000"/>
          <w:sz w:val="24"/>
          <w:szCs w:val="24"/>
          <w:lang w:eastAsia="en-GB"/>
        </w:rPr>
        <w:t>Clitoridectomy</w:t>
      </w:r>
      <w:proofErr w:type="spellEnd"/>
      <w:r w:rsidRPr="00B10D96">
        <w:rPr>
          <w:rFonts w:ascii="Candara" w:eastAsia="Times New Roman" w:hAnsi="Candara" w:cs="Arial"/>
          <w:color w:val="000000"/>
          <w:sz w:val="24"/>
          <w:szCs w:val="24"/>
          <w:lang w:eastAsia="en-GB"/>
        </w:rPr>
        <w:t>: partial or total removal of the clitoris (a small, sensitive and erectile part of the female genitals) and, in very rare cases, only the prepuce (the fold of skin surrounding the clitoris).</w:t>
      </w:r>
    </w:p>
    <w:p w14:paraId="1DB69555" w14:textId="77777777" w:rsidR="005447B9" w:rsidRPr="00B10D96" w:rsidRDefault="005447B9" w:rsidP="005447B9">
      <w:pPr>
        <w:numPr>
          <w:ilvl w:val="0"/>
          <w:numId w:val="33"/>
        </w:numPr>
        <w:shd w:val="clear" w:color="auto" w:fill="FFFFFF"/>
        <w:spacing w:after="180" w:line="270" w:lineRule="atLeast"/>
        <w:ind w:left="450"/>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 xml:space="preserve">Type 2 – Excision: partial or total removal of the clitoris and the labia </w:t>
      </w:r>
      <w:proofErr w:type="spellStart"/>
      <w:r w:rsidRPr="00B10D96">
        <w:rPr>
          <w:rFonts w:ascii="Candara" w:eastAsia="Times New Roman" w:hAnsi="Candara" w:cs="Arial"/>
          <w:color w:val="000000"/>
          <w:sz w:val="24"/>
          <w:szCs w:val="24"/>
          <w:lang w:eastAsia="en-GB"/>
        </w:rPr>
        <w:t>minora</w:t>
      </w:r>
      <w:proofErr w:type="spellEnd"/>
      <w:r w:rsidRPr="00B10D96">
        <w:rPr>
          <w:rFonts w:ascii="Candara" w:eastAsia="Times New Roman" w:hAnsi="Candara" w:cs="Arial"/>
          <w:color w:val="000000"/>
          <w:sz w:val="24"/>
          <w:szCs w:val="24"/>
          <w:lang w:eastAsia="en-GB"/>
        </w:rPr>
        <w:t xml:space="preserve">, with or without excision of the labia </w:t>
      </w:r>
      <w:proofErr w:type="spellStart"/>
      <w:r w:rsidRPr="00B10D96">
        <w:rPr>
          <w:rFonts w:ascii="Candara" w:eastAsia="Times New Roman" w:hAnsi="Candara" w:cs="Arial"/>
          <w:color w:val="000000"/>
          <w:sz w:val="24"/>
          <w:szCs w:val="24"/>
          <w:lang w:eastAsia="en-GB"/>
        </w:rPr>
        <w:t>majora</w:t>
      </w:r>
      <w:proofErr w:type="spellEnd"/>
      <w:r w:rsidRPr="00B10D96">
        <w:rPr>
          <w:rFonts w:ascii="Candara" w:eastAsia="Times New Roman" w:hAnsi="Candara" w:cs="Arial"/>
          <w:color w:val="000000"/>
          <w:sz w:val="24"/>
          <w:szCs w:val="24"/>
          <w:lang w:eastAsia="en-GB"/>
        </w:rPr>
        <w:t xml:space="preserve"> (the labia are “the lips” that surround the vagina).</w:t>
      </w:r>
    </w:p>
    <w:p w14:paraId="008B9195" w14:textId="77777777" w:rsidR="005447B9" w:rsidRPr="00B10D96" w:rsidRDefault="005447B9" w:rsidP="005447B9">
      <w:pPr>
        <w:numPr>
          <w:ilvl w:val="0"/>
          <w:numId w:val="33"/>
        </w:numPr>
        <w:shd w:val="clear" w:color="auto" w:fill="FFFFFF"/>
        <w:spacing w:after="180" w:line="270" w:lineRule="atLeast"/>
        <w:ind w:left="450"/>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Type 3 – Infibulation: narrowing of the vaginal opening through the creation of a covering seal. The seal is formed by cutting and repositioning the inner, or outer, labia, with or without removal of the clitoris.</w:t>
      </w:r>
    </w:p>
    <w:p w14:paraId="055CC159" w14:textId="77777777" w:rsidR="005447B9" w:rsidRPr="00B10D96" w:rsidRDefault="005447B9" w:rsidP="005447B9">
      <w:pPr>
        <w:numPr>
          <w:ilvl w:val="0"/>
          <w:numId w:val="33"/>
        </w:numPr>
        <w:shd w:val="clear" w:color="auto" w:fill="FFFFFF"/>
        <w:spacing w:after="180" w:line="270" w:lineRule="atLeast"/>
        <w:ind w:left="450"/>
        <w:textAlignment w:val="baseline"/>
        <w:rPr>
          <w:rFonts w:ascii="Candara" w:eastAsia="Times New Roman" w:hAnsi="Candara" w:cs="Arial"/>
          <w:color w:val="000000"/>
          <w:sz w:val="24"/>
          <w:szCs w:val="24"/>
          <w:lang w:eastAsia="en-GB"/>
        </w:rPr>
      </w:pPr>
      <w:r w:rsidRPr="00B10D96">
        <w:rPr>
          <w:rFonts w:ascii="Candara" w:eastAsia="Times New Roman" w:hAnsi="Candara" w:cs="Arial"/>
          <w:color w:val="000000"/>
          <w:sz w:val="24"/>
          <w:szCs w:val="24"/>
          <w:lang w:eastAsia="en-GB"/>
        </w:rPr>
        <w:t>Type 4 – Other: all other harmful procedures to the female genitalia for non-medical purposes, e.g. pricking, piercing, incising, scraping and cauterizing the genital area.</w:t>
      </w:r>
    </w:p>
    <w:p w14:paraId="2A346FA7" w14:textId="77777777" w:rsidR="00B10D96" w:rsidRDefault="00B10D96" w:rsidP="005447B9">
      <w:pPr>
        <w:pStyle w:val="paragraph"/>
        <w:spacing w:before="0" w:beforeAutospacing="0" w:after="0" w:afterAutospacing="0"/>
        <w:textAlignment w:val="baseline"/>
        <w:rPr>
          <w:rStyle w:val="normaltextrun"/>
          <w:rFonts w:ascii="Candara" w:hAnsi="Candara"/>
          <w:color w:val="000000"/>
        </w:rPr>
      </w:pPr>
      <w:r>
        <w:rPr>
          <w:noProof/>
        </w:rPr>
        <w:drawing>
          <wp:inline distT="0" distB="0" distL="0" distR="0" wp14:anchorId="006823CC" wp14:editId="36320880">
            <wp:extent cx="5143500" cy="3276600"/>
            <wp:effectExtent l="0" t="0" r="0" b="0"/>
            <wp:docPr id="1664156506" name="Picture 1664156506" descr="UN FGM Prevalence Map">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2">
                      <a:extLst>
                        <a:ext uri="{28A0092B-C50C-407E-A947-70E740481C1C}">
                          <a14:useLocalDpi xmlns:a14="http://schemas.microsoft.com/office/drawing/2010/main" val="0"/>
                        </a:ext>
                      </a:extLst>
                    </a:blip>
                    <a:stretch>
                      <a:fillRect/>
                    </a:stretch>
                  </pic:blipFill>
                  <pic:spPr>
                    <a:xfrm>
                      <a:off x="0" y="0"/>
                      <a:ext cx="5143500" cy="3276600"/>
                    </a:xfrm>
                    <a:prstGeom prst="rect">
                      <a:avLst/>
                    </a:prstGeom>
                  </pic:spPr>
                </pic:pic>
              </a:graphicData>
            </a:graphic>
          </wp:inline>
        </w:drawing>
      </w:r>
    </w:p>
    <w:p w14:paraId="3C390DD6" w14:textId="77777777" w:rsidR="00B10D96" w:rsidRDefault="00B10D96" w:rsidP="005447B9">
      <w:pPr>
        <w:pStyle w:val="paragraph"/>
        <w:spacing w:before="0" w:beforeAutospacing="0" w:after="0" w:afterAutospacing="0"/>
        <w:textAlignment w:val="baseline"/>
        <w:rPr>
          <w:rStyle w:val="normaltextrun"/>
          <w:rFonts w:ascii="Candara" w:hAnsi="Candara"/>
          <w:color w:val="000000"/>
        </w:rPr>
      </w:pPr>
    </w:p>
    <w:p w14:paraId="4061724D" w14:textId="77777777" w:rsidR="00B10D96" w:rsidRDefault="00B10D96" w:rsidP="005447B9">
      <w:pPr>
        <w:pStyle w:val="paragraph"/>
        <w:spacing w:before="0" w:beforeAutospacing="0" w:after="0" w:afterAutospacing="0"/>
        <w:textAlignment w:val="baseline"/>
        <w:rPr>
          <w:rStyle w:val="normaltextrun"/>
          <w:rFonts w:ascii="Candara" w:hAnsi="Candara"/>
          <w:color w:val="000000"/>
        </w:rPr>
      </w:pPr>
    </w:p>
    <w:p w14:paraId="1C020646" w14:textId="77777777" w:rsidR="00B10D96" w:rsidRDefault="00B10D96" w:rsidP="005447B9">
      <w:pPr>
        <w:pStyle w:val="paragraph"/>
        <w:spacing w:before="0" w:beforeAutospacing="0" w:after="0" w:afterAutospacing="0"/>
        <w:textAlignment w:val="baseline"/>
        <w:rPr>
          <w:rStyle w:val="normaltextrun"/>
          <w:rFonts w:ascii="Candara" w:hAnsi="Candara"/>
          <w:color w:val="000000"/>
        </w:rPr>
      </w:pPr>
    </w:p>
    <w:p w14:paraId="5B8CA742" w14:textId="77777777" w:rsidR="00B10D96" w:rsidRDefault="00B10D96" w:rsidP="005447B9">
      <w:pPr>
        <w:pStyle w:val="paragraph"/>
        <w:spacing w:before="0" w:beforeAutospacing="0" w:after="0" w:afterAutospacing="0"/>
        <w:textAlignment w:val="baseline"/>
        <w:rPr>
          <w:rStyle w:val="normaltextrun"/>
          <w:rFonts w:ascii="Candara" w:hAnsi="Candara"/>
          <w:color w:val="000000"/>
        </w:rPr>
      </w:pPr>
    </w:p>
    <w:p w14:paraId="2910A223" w14:textId="77777777" w:rsidR="00B10D96" w:rsidRPr="00CB1582" w:rsidRDefault="00B10D96" w:rsidP="00B10D96">
      <w:pPr>
        <w:shd w:val="clear" w:color="auto" w:fill="FFFFFF"/>
        <w:spacing w:after="300" w:line="360" w:lineRule="atLeast"/>
        <w:contextualSpacing/>
        <w:textAlignment w:val="baseline"/>
        <w:rPr>
          <w:rFonts w:ascii="Candara" w:eastAsia="Times New Roman" w:hAnsi="Candara" w:cs="Arial"/>
          <w:b/>
          <w:i/>
          <w:iCs/>
          <w:color w:val="000000" w:themeColor="text1"/>
          <w:sz w:val="24"/>
          <w:szCs w:val="24"/>
          <w:lang w:eastAsia="en-GB"/>
        </w:rPr>
      </w:pPr>
      <w:r w:rsidRPr="00CB1582">
        <w:rPr>
          <w:rFonts w:ascii="Candara" w:eastAsia="Times New Roman" w:hAnsi="Candara" w:cs="Arial"/>
          <w:b/>
          <w:i/>
          <w:iCs/>
          <w:color w:val="000000" w:themeColor="text1"/>
          <w:sz w:val="24"/>
          <w:szCs w:val="24"/>
          <w:lang w:eastAsia="en-GB"/>
        </w:rPr>
        <w:t>60,000 girls under 15 are at risk of FGM in the UK</w:t>
      </w:r>
    </w:p>
    <w:p w14:paraId="7E28D3FB" w14:textId="77777777" w:rsidR="00B10D96" w:rsidRPr="00CB1582" w:rsidRDefault="00B10D96" w:rsidP="00B10D96">
      <w:pPr>
        <w:shd w:val="clear" w:color="auto" w:fill="FFFFFF"/>
        <w:spacing w:after="300" w:line="360" w:lineRule="atLeast"/>
        <w:contextualSpacing/>
        <w:textAlignment w:val="baseline"/>
        <w:rPr>
          <w:rFonts w:ascii="Candara" w:eastAsia="Times New Roman" w:hAnsi="Candara" w:cs="Arial"/>
          <w:b/>
          <w:i/>
          <w:iCs/>
          <w:color w:val="000000" w:themeColor="text1"/>
          <w:sz w:val="24"/>
          <w:szCs w:val="24"/>
          <w:lang w:eastAsia="en-GB"/>
        </w:rPr>
      </w:pPr>
      <w:r w:rsidRPr="00CB1582">
        <w:rPr>
          <w:rFonts w:ascii="Candara" w:eastAsia="Times New Roman" w:hAnsi="Candara" w:cs="Arial"/>
          <w:b/>
          <w:i/>
          <w:iCs/>
          <w:color w:val="000000" w:themeColor="text1"/>
          <w:sz w:val="24"/>
          <w:szCs w:val="24"/>
          <w:lang w:eastAsia="en-GB"/>
        </w:rPr>
        <w:t>137,000 girls and women are living with the consequences of FGM in the UK</w:t>
      </w:r>
    </w:p>
    <w:p w14:paraId="7F593805" w14:textId="77777777" w:rsidR="00B10D96" w:rsidRPr="00CB1582" w:rsidRDefault="00B10D96" w:rsidP="00B10D96">
      <w:pPr>
        <w:shd w:val="clear" w:color="auto" w:fill="FFFFFF"/>
        <w:spacing w:after="300" w:line="360" w:lineRule="atLeast"/>
        <w:contextualSpacing/>
        <w:textAlignment w:val="baseline"/>
        <w:rPr>
          <w:rFonts w:ascii="Candara" w:eastAsia="Times New Roman" w:hAnsi="Candara" w:cs="Arial"/>
          <w:b/>
          <w:i/>
          <w:iCs/>
          <w:color w:val="000000" w:themeColor="text1"/>
          <w:sz w:val="24"/>
          <w:szCs w:val="24"/>
          <w:lang w:eastAsia="en-GB"/>
        </w:rPr>
      </w:pPr>
      <w:r w:rsidRPr="00CB1582">
        <w:rPr>
          <w:rFonts w:ascii="Candara" w:eastAsia="Times New Roman" w:hAnsi="Candara" w:cs="Arial"/>
          <w:b/>
          <w:i/>
          <w:iCs/>
          <w:color w:val="000000" w:themeColor="text1"/>
          <w:sz w:val="24"/>
          <w:szCs w:val="24"/>
          <w:lang w:eastAsia="en-GB"/>
        </w:rPr>
        <w:t>At least 200 million girls and women worldwide have undergone FGM</w:t>
      </w:r>
    </w:p>
    <w:p w14:paraId="1CC71121" w14:textId="77777777" w:rsidR="00B10D96" w:rsidRPr="00CB1582" w:rsidRDefault="00B10D96" w:rsidP="00B10D96">
      <w:pPr>
        <w:shd w:val="clear" w:color="auto" w:fill="FFFFFF"/>
        <w:spacing w:line="360" w:lineRule="atLeast"/>
        <w:contextualSpacing/>
        <w:textAlignment w:val="baseline"/>
        <w:rPr>
          <w:rFonts w:ascii="Candara" w:eastAsia="Times New Roman" w:hAnsi="Candara" w:cs="Arial"/>
          <w:b/>
          <w:i/>
          <w:iCs/>
          <w:color w:val="000000" w:themeColor="text1"/>
          <w:sz w:val="24"/>
          <w:szCs w:val="24"/>
          <w:lang w:eastAsia="en-GB"/>
        </w:rPr>
      </w:pPr>
      <w:r w:rsidRPr="00CB1582">
        <w:rPr>
          <w:rFonts w:ascii="Candara" w:eastAsia="Times New Roman" w:hAnsi="Candara" w:cs="Arial"/>
          <w:b/>
          <w:i/>
          <w:iCs/>
          <w:color w:val="000000" w:themeColor="text1"/>
          <w:sz w:val="24"/>
          <w:szCs w:val="24"/>
          <w:lang w:eastAsia="en-GB"/>
        </w:rPr>
        <w:t>FGM is practiced in more than 29 countries across Africa, parts of the Middle East, South East Asia and countries where migrants from FGM affected communities live.</w:t>
      </w:r>
    </w:p>
    <w:p w14:paraId="147122CC" w14:textId="77777777" w:rsidR="00B10D96" w:rsidRPr="00B86D8E" w:rsidRDefault="00B10D96" w:rsidP="00B10D96">
      <w:pPr>
        <w:rPr>
          <w:rFonts w:ascii="Candara" w:hAnsi="Candara"/>
          <w:b/>
          <w:sz w:val="28"/>
          <w:szCs w:val="28"/>
        </w:rPr>
      </w:pPr>
      <w:r w:rsidRPr="00B86D8E">
        <w:rPr>
          <w:rFonts w:ascii="Candara" w:hAnsi="Candara"/>
          <w:b/>
          <w:sz w:val="28"/>
          <w:szCs w:val="28"/>
        </w:rPr>
        <w:t>The Health Risks of FGM</w:t>
      </w:r>
    </w:p>
    <w:p w14:paraId="535096E5" w14:textId="77777777" w:rsidR="00B10D96" w:rsidRPr="00634BF0" w:rsidRDefault="00B10D96" w:rsidP="00B10D96">
      <w:pPr>
        <w:rPr>
          <w:rFonts w:ascii="Candara" w:hAnsi="Candara"/>
        </w:rPr>
      </w:pPr>
      <w:r>
        <w:rPr>
          <w:rFonts w:ascii="Candara" w:hAnsi="Candara"/>
        </w:rPr>
        <w:t xml:space="preserve">FGM </w:t>
      </w:r>
      <w:r w:rsidRPr="00634BF0">
        <w:rPr>
          <w:rFonts w:ascii="Candara" w:hAnsi="Candara"/>
        </w:rPr>
        <w:t xml:space="preserve">puts the health of women and girls at great risk.  It can result in excessive bleeding during the procedure and can be fatal. FGM is carried out by untrained women with no medical knowledge in </w:t>
      </w:r>
      <w:proofErr w:type="spellStart"/>
      <w:r w:rsidRPr="00634BF0">
        <w:rPr>
          <w:rFonts w:ascii="Candara" w:hAnsi="Candara"/>
        </w:rPr>
        <w:t>unsanitised</w:t>
      </w:r>
      <w:proofErr w:type="spellEnd"/>
      <w:r w:rsidRPr="00634BF0">
        <w:rPr>
          <w:rFonts w:ascii="Candara" w:hAnsi="Candara"/>
        </w:rPr>
        <w:t xml:space="preserve"> and unclean conditions. Those who undergo FGM will often suffer severe pain and shock, bleeding, infection, urine retention and injury to adjacent tissue. In the long-term women and girls who have undergone FGM can have problems during menstruation, complications in pregnancy and cysts and </w:t>
      </w:r>
      <w:proofErr w:type="gramStart"/>
      <w:r w:rsidRPr="00634BF0">
        <w:rPr>
          <w:rFonts w:ascii="Candara" w:hAnsi="Candara"/>
        </w:rPr>
        <w:t>scarring.</w:t>
      </w:r>
      <w:proofErr w:type="gramEnd"/>
      <w:r w:rsidRPr="00634BF0">
        <w:rPr>
          <w:rFonts w:ascii="Candara" w:hAnsi="Candara"/>
        </w:rPr>
        <w:t xml:space="preserve"> FGM has been shown to cause problems with childbirth and can cause the death of the baby. FGM can be emotionally very damaging. Some girls and women will go on to suffer emotional distress, sexual problems and post-traumatic stress. </w:t>
      </w:r>
    </w:p>
    <w:p w14:paraId="55B99E2A" w14:textId="77777777" w:rsidR="00B10D96" w:rsidRPr="00634BF0" w:rsidRDefault="00B10D96" w:rsidP="00B10D96">
      <w:pPr>
        <w:contextualSpacing/>
        <w:rPr>
          <w:rFonts w:ascii="Candara" w:hAnsi="Candara"/>
          <w:i/>
        </w:rPr>
      </w:pPr>
      <w:r w:rsidRPr="00634BF0">
        <w:rPr>
          <w:rFonts w:ascii="Candara" w:hAnsi="Candara"/>
          <w:i/>
        </w:rPr>
        <w:t xml:space="preserve">“It is not helpful to define degrees within the practice of Female Genital Mutilation (FGM). Nothing is acceptable, not even a symbolic scratch, since that would be the start of a slippery slope.” </w:t>
      </w:r>
    </w:p>
    <w:p w14:paraId="4CF59C54" w14:textId="77777777" w:rsidR="00B10D96" w:rsidRPr="00634BF0" w:rsidRDefault="00B10D96" w:rsidP="00B10D96">
      <w:pPr>
        <w:contextualSpacing/>
        <w:rPr>
          <w:rFonts w:ascii="Candara" w:hAnsi="Candara"/>
        </w:rPr>
      </w:pPr>
      <w:r w:rsidRPr="00634BF0">
        <w:rPr>
          <w:rFonts w:ascii="Candara" w:hAnsi="Candara"/>
        </w:rPr>
        <w:t xml:space="preserve">Mrs </w:t>
      </w:r>
      <w:proofErr w:type="spellStart"/>
      <w:r w:rsidRPr="00634BF0">
        <w:rPr>
          <w:rFonts w:ascii="Candara" w:hAnsi="Candara"/>
        </w:rPr>
        <w:t>Unaiza</w:t>
      </w:r>
      <w:proofErr w:type="spellEnd"/>
      <w:r w:rsidRPr="00634BF0">
        <w:rPr>
          <w:rFonts w:ascii="Candara" w:hAnsi="Candara"/>
        </w:rPr>
        <w:t xml:space="preserve"> Malik Assistant Treasurer, Muslim Council of Britain &amp; President Muslim Women’s Association.</w:t>
      </w:r>
    </w:p>
    <w:p w14:paraId="057B3203" w14:textId="77777777" w:rsidR="00B10D96" w:rsidRPr="00634BF0" w:rsidRDefault="00B10D96" w:rsidP="00B10D96">
      <w:pPr>
        <w:contextualSpacing/>
        <w:rPr>
          <w:rFonts w:ascii="Candara" w:hAnsi="Candara"/>
        </w:rPr>
      </w:pPr>
    </w:p>
    <w:p w14:paraId="623A5B5A" w14:textId="77777777" w:rsidR="00B10D96" w:rsidRPr="00B86D8E" w:rsidRDefault="00B10D96" w:rsidP="00B10D96">
      <w:pPr>
        <w:rPr>
          <w:rFonts w:ascii="Candara" w:hAnsi="Candara"/>
          <w:b/>
          <w:sz w:val="28"/>
          <w:szCs w:val="28"/>
        </w:rPr>
      </w:pPr>
      <w:r w:rsidRPr="00B86D8E">
        <w:rPr>
          <w:rFonts w:ascii="Candara" w:hAnsi="Candara"/>
          <w:b/>
          <w:sz w:val="28"/>
          <w:szCs w:val="28"/>
        </w:rPr>
        <w:t>FGM and the Law</w:t>
      </w:r>
    </w:p>
    <w:p w14:paraId="73CF89B9" w14:textId="0AAF799B" w:rsidR="00B10D96" w:rsidRPr="001A0CFC" w:rsidRDefault="00B10D96" w:rsidP="00B10D96">
      <w:r w:rsidRPr="00634BF0">
        <w:rPr>
          <w:rFonts w:ascii="Candara" w:hAnsi="Candara"/>
        </w:rPr>
        <w:t>FGM is illegal in the UK and carries a prison sentence of up to 14 years The Female Genital Mutilation Act 2003 makes it illegal for FGM to be performed in the UK or anywhere in the world on UK citizens or perman</w:t>
      </w:r>
      <w:r>
        <w:rPr>
          <w:rFonts w:ascii="Candara" w:hAnsi="Candara"/>
        </w:rPr>
        <w:t>ent residents of any age. If a person carries</w:t>
      </w:r>
      <w:r w:rsidRPr="00634BF0">
        <w:rPr>
          <w:rFonts w:ascii="Candara" w:hAnsi="Candara"/>
        </w:rPr>
        <w:t xml:space="preserve"> out or help</w:t>
      </w:r>
      <w:r>
        <w:rPr>
          <w:rFonts w:ascii="Candara" w:hAnsi="Candara"/>
        </w:rPr>
        <w:t xml:space="preserve">s to carry out FGM or if they </w:t>
      </w:r>
      <w:r w:rsidRPr="00634BF0">
        <w:rPr>
          <w:rFonts w:ascii="Candara" w:hAnsi="Candara"/>
        </w:rPr>
        <w:t>arrang</w:t>
      </w:r>
      <w:r>
        <w:rPr>
          <w:rFonts w:ascii="Candara" w:hAnsi="Candara"/>
        </w:rPr>
        <w:t>e for someone to undergo FGM, they</w:t>
      </w:r>
      <w:r w:rsidRPr="00634BF0">
        <w:rPr>
          <w:rFonts w:ascii="Candara" w:hAnsi="Candara"/>
        </w:rPr>
        <w:t xml:space="preserve"> face up to 14-years in prison. This means that parents or family members who help arrange FGM in any way are committing a crime. It is also illegal to take a British national or a permanent resident abroad for FGM or to help anyone trying to do this. There is now a powerful movement against the practice of FGM and anyone who helps to carry out FGM or arranges for someone to undergo FGM or helps to take a British national or British resident abroad to undergo FGM, runs an increasingly high risk of being prosecuted by the police. FGM is not </w:t>
      </w:r>
    </w:p>
    <w:p w14:paraId="5DD35375" w14:textId="77777777" w:rsidR="0004359D" w:rsidRDefault="00B10D96" w:rsidP="00B10D96">
      <w:pPr>
        <w:rPr>
          <w:rFonts w:ascii="Candara" w:hAnsi="Candara"/>
        </w:rPr>
      </w:pPr>
      <w:proofErr w:type="gramStart"/>
      <w:r w:rsidRPr="00634BF0">
        <w:rPr>
          <w:rFonts w:ascii="Candara" w:hAnsi="Candara"/>
        </w:rPr>
        <w:t>only</w:t>
      </w:r>
      <w:proofErr w:type="gramEnd"/>
      <w:r w:rsidRPr="00634BF0">
        <w:rPr>
          <w:rFonts w:ascii="Candara" w:hAnsi="Candara"/>
        </w:rPr>
        <w:t xml:space="preserve"> illegal in the UK but it is illegal in a growing number of countries where this cultural practice has been prevalent, such as:</w:t>
      </w:r>
      <w:r>
        <w:rPr>
          <w:rFonts w:ascii="Candara" w:hAnsi="Candara"/>
        </w:rPr>
        <w:t xml:space="preserve"> Central African Republic, Chad, Cote d’Ivoire, Djibouti, Egypt, </w:t>
      </w:r>
      <w:proofErr w:type="spellStart"/>
      <w:r>
        <w:rPr>
          <w:rFonts w:ascii="Candara" w:hAnsi="Candara"/>
        </w:rPr>
        <w:t>Eretrea</w:t>
      </w:r>
      <w:proofErr w:type="spellEnd"/>
      <w:r>
        <w:rPr>
          <w:rFonts w:ascii="Candara" w:hAnsi="Candara"/>
        </w:rPr>
        <w:t xml:space="preserve">, Ethiopia, Ghana, Guinea, Kenya, Niger, Nigeria, Senegal, Tanzania, </w:t>
      </w:r>
      <w:r w:rsidR="0004359D">
        <w:rPr>
          <w:rFonts w:ascii="Candara" w:hAnsi="Candara"/>
        </w:rPr>
        <w:t>Togo and</w:t>
      </w:r>
      <w:r>
        <w:rPr>
          <w:rFonts w:ascii="Candara" w:hAnsi="Candara"/>
        </w:rPr>
        <w:t xml:space="preserve"> Ugand</w:t>
      </w:r>
      <w:r w:rsidR="0004359D">
        <w:rPr>
          <w:rFonts w:ascii="Candara" w:hAnsi="Candara"/>
        </w:rPr>
        <w:t>a.</w:t>
      </w:r>
    </w:p>
    <w:p w14:paraId="2C99FC02" w14:textId="78A49ACB" w:rsidR="00B10D96" w:rsidRPr="001A0CFC" w:rsidRDefault="00B10D96" w:rsidP="00B10D96">
      <w:pPr>
        <w:rPr>
          <w:rFonts w:ascii="Candara" w:hAnsi="Candara"/>
          <w:i/>
        </w:rPr>
      </w:pPr>
      <w:r>
        <w:rPr>
          <w:rFonts w:ascii="Candara" w:hAnsi="Candara"/>
        </w:rPr>
        <w:t xml:space="preserve"> </w:t>
      </w:r>
      <w:r w:rsidRPr="001A0CFC">
        <w:rPr>
          <w:rFonts w:ascii="Candara" w:hAnsi="Candara"/>
          <w:i/>
        </w:rPr>
        <w:t xml:space="preserve">“FGM is prohibited by many international and regional human rights conventions that protect women and children from cruelty and violence as well as protecting them from harmful traditional practices.” </w:t>
      </w:r>
    </w:p>
    <w:p w14:paraId="2A65A71A" w14:textId="77777777" w:rsidR="00B10D96" w:rsidRDefault="00B10D96" w:rsidP="00B10D96">
      <w:pPr>
        <w:contextualSpacing/>
        <w:rPr>
          <w:rFonts w:ascii="Candara" w:hAnsi="Candara"/>
        </w:rPr>
      </w:pPr>
      <w:r w:rsidRPr="00634BF0">
        <w:rPr>
          <w:rFonts w:ascii="Candara" w:hAnsi="Candara"/>
        </w:rPr>
        <w:t xml:space="preserve">Dr </w:t>
      </w:r>
      <w:proofErr w:type="spellStart"/>
      <w:r w:rsidRPr="00634BF0">
        <w:rPr>
          <w:rFonts w:ascii="Candara" w:hAnsi="Candara"/>
        </w:rPr>
        <w:t>Yunes</w:t>
      </w:r>
      <w:proofErr w:type="spellEnd"/>
      <w:r w:rsidRPr="00634BF0">
        <w:rPr>
          <w:rFonts w:ascii="Candara" w:hAnsi="Candara"/>
        </w:rPr>
        <w:t xml:space="preserve"> </w:t>
      </w:r>
      <w:proofErr w:type="spellStart"/>
      <w:r w:rsidRPr="00634BF0">
        <w:rPr>
          <w:rFonts w:ascii="Candara" w:hAnsi="Candara"/>
        </w:rPr>
        <w:t>Teinaz</w:t>
      </w:r>
      <w:proofErr w:type="spellEnd"/>
      <w:r w:rsidRPr="00634BF0">
        <w:rPr>
          <w:rFonts w:ascii="Candara" w:hAnsi="Candara"/>
        </w:rPr>
        <w:t xml:space="preserve"> Fellow, Royal Society for Public Health and FORWARD Trustee </w:t>
      </w:r>
    </w:p>
    <w:p w14:paraId="18C86A23" w14:textId="77777777" w:rsidR="00B10D96" w:rsidRDefault="00B10D96" w:rsidP="00B10D96">
      <w:pPr>
        <w:rPr>
          <w:rFonts w:ascii="Candara" w:hAnsi="Candara"/>
          <w:b/>
        </w:rPr>
      </w:pPr>
    </w:p>
    <w:p w14:paraId="5B9C8473" w14:textId="77777777" w:rsidR="00B10D96" w:rsidRPr="00B86D8E" w:rsidRDefault="00B10D96" w:rsidP="00B10D96">
      <w:pPr>
        <w:rPr>
          <w:rFonts w:ascii="Candara" w:hAnsi="Candara"/>
          <w:b/>
          <w:sz w:val="28"/>
          <w:szCs w:val="28"/>
        </w:rPr>
      </w:pPr>
      <w:r w:rsidRPr="00B86D8E">
        <w:rPr>
          <w:rFonts w:ascii="Candara" w:hAnsi="Candara"/>
          <w:b/>
          <w:sz w:val="28"/>
          <w:szCs w:val="28"/>
        </w:rPr>
        <w:t>Why is FGM performed?</w:t>
      </w:r>
      <w:bookmarkStart w:id="2" w:name="why"/>
      <w:bookmarkEnd w:id="2"/>
    </w:p>
    <w:p w14:paraId="1E921169" w14:textId="77777777" w:rsidR="00B10D96" w:rsidRPr="001A0CFC" w:rsidRDefault="00B10D96" w:rsidP="00B10D96">
      <w:pPr>
        <w:rPr>
          <w:rFonts w:ascii="Candara" w:hAnsi="Candara"/>
        </w:rPr>
      </w:pPr>
      <w:r w:rsidRPr="001A0CFC">
        <w:rPr>
          <w:rFonts w:ascii="Candara" w:hAnsi="Candara"/>
        </w:rPr>
        <w:t>In every society in which it is practiced, female genital mutilation is a manifestation of deeply entrenched gender inequality. Where it is widely practiced, FGM is supported by both men and women, usuall</w:t>
      </w:r>
      <w:r>
        <w:rPr>
          <w:rFonts w:ascii="Candara" w:hAnsi="Candara"/>
        </w:rPr>
        <w:t xml:space="preserve">y without question, and anyone </w:t>
      </w:r>
      <w:r w:rsidRPr="001A0CFC">
        <w:rPr>
          <w:rFonts w:ascii="Candara" w:hAnsi="Candara"/>
        </w:rPr>
        <w:t xml:space="preserve">that does not follow the norm may face condemnation, harassment and ostracism. It may be difficult for families to abandon the practice without support from the wider community. In fact, it is often practiced even when it is known to inflict harm </w:t>
      </w:r>
      <w:r>
        <w:rPr>
          <w:rFonts w:ascii="Candara" w:hAnsi="Candara"/>
        </w:rPr>
        <w:t>upon girls because the</w:t>
      </w:r>
      <w:r w:rsidRPr="001A0CFC">
        <w:rPr>
          <w:rFonts w:ascii="Candara" w:hAnsi="Candara"/>
        </w:rPr>
        <w:t xml:space="preserve"> social ben</w:t>
      </w:r>
      <w:r>
        <w:rPr>
          <w:rFonts w:ascii="Candara" w:hAnsi="Candara"/>
        </w:rPr>
        <w:t>efits of the practice are believed to be more important than its</w:t>
      </w:r>
      <w:r w:rsidRPr="001A0CFC">
        <w:rPr>
          <w:rFonts w:ascii="Candara" w:hAnsi="Candara"/>
        </w:rPr>
        <w:t xml:space="preserve"> disadvantages.</w:t>
      </w:r>
    </w:p>
    <w:p w14:paraId="64B2B69E" w14:textId="77777777" w:rsidR="00B10D96" w:rsidRPr="001A0CFC" w:rsidRDefault="00B10D96" w:rsidP="00B10D96">
      <w:pPr>
        <w:rPr>
          <w:rFonts w:ascii="Candara" w:hAnsi="Candara"/>
        </w:rPr>
      </w:pPr>
      <w:r w:rsidRPr="001A0CFC">
        <w:rPr>
          <w:rFonts w:ascii="Candara" w:hAnsi="Candara"/>
        </w:rPr>
        <w:t>The reasons given for practicing FGM fall generally into five categories:</w:t>
      </w:r>
    </w:p>
    <w:p w14:paraId="32C570C6" w14:textId="15F3AED9" w:rsidR="00B10D96" w:rsidRPr="00634BF0" w:rsidRDefault="00B10D96" w:rsidP="00B10D96">
      <w:pPr>
        <w:rPr>
          <w:rFonts w:ascii="Candara" w:hAnsi="Candara"/>
        </w:rPr>
      </w:pPr>
      <w:r w:rsidRPr="001A0CFC">
        <w:rPr>
          <w:rFonts w:ascii="Candara" w:hAnsi="Candara"/>
          <w:b/>
          <w:bCs/>
        </w:rPr>
        <w:t>Psychosexual reasons:</w:t>
      </w:r>
      <w:r w:rsidRPr="001A0CFC">
        <w:rPr>
          <w:rFonts w:ascii="Candara" w:hAnsi="Candara"/>
        </w:rPr>
        <w:t> FGM is carried out as a way to control women’s sexuality, which is sometimes said to be insatiable if parts of the genitalia, especially the clitoris, are not removed. It is thought to ensure virginity before marriage and fidelity</w:t>
      </w:r>
      <w:r>
        <w:rPr>
          <w:rFonts w:ascii="Candara" w:hAnsi="Candara"/>
        </w:rPr>
        <w:t xml:space="preserve"> (faithfulness)</w:t>
      </w:r>
      <w:r w:rsidRPr="001A0CFC">
        <w:rPr>
          <w:rFonts w:ascii="Candara" w:hAnsi="Candara"/>
        </w:rPr>
        <w:t xml:space="preserve"> afterward, and to increase male sexual pleasure.</w:t>
      </w:r>
      <w:r w:rsidRPr="001A0CFC">
        <w:rPr>
          <w:rFonts w:ascii="Candara" w:hAnsi="Candara"/>
        </w:rPr>
        <w:br/>
      </w:r>
      <w:r w:rsidRPr="001A0CFC">
        <w:rPr>
          <w:rFonts w:ascii="Candara" w:hAnsi="Candara"/>
          <w:b/>
          <w:bCs/>
        </w:rPr>
        <w:t>Sociological and cultural reasons:</w:t>
      </w:r>
      <w:r w:rsidRPr="001A0CFC">
        <w:rPr>
          <w:rFonts w:ascii="Candara" w:hAnsi="Candara"/>
        </w:rPr>
        <w:t> FGM is seen as part of a girl’s initiation into womanhood and as an intrinsic part of a community’s cultural heritage. Sometimes myths about female genitalia (e.g., that an uncut clitoris will grow to the size of a penis, or that FGM will enhance fertility or promote child survival) perpetuate the practice.</w:t>
      </w:r>
      <w:r w:rsidRPr="001A0CFC">
        <w:rPr>
          <w:rFonts w:ascii="Candara" w:hAnsi="Candara"/>
        </w:rPr>
        <w:br/>
      </w:r>
      <w:r w:rsidRPr="001A0CFC">
        <w:rPr>
          <w:rFonts w:ascii="Candara" w:hAnsi="Candara"/>
          <w:b/>
          <w:bCs/>
        </w:rPr>
        <w:t>Hygiene and aesthetic reasons:</w:t>
      </w:r>
      <w:r w:rsidRPr="001A0CFC">
        <w:rPr>
          <w:rFonts w:ascii="Candara" w:hAnsi="Candara"/>
        </w:rPr>
        <w:t> In some communities, the external female genitalia are considered dirty and ugly and are removed, ostensibly to promote hygiene and aesthetic appeal.</w:t>
      </w:r>
      <w:r w:rsidRPr="001A0CFC">
        <w:rPr>
          <w:rFonts w:ascii="Candara" w:hAnsi="Candara"/>
        </w:rPr>
        <w:br/>
      </w:r>
      <w:r w:rsidRPr="001A0CFC">
        <w:rPr>
          <w:rFonts w:ascii="Candara" w:hAnsi="Candara"/>
          <w:b/>
          <w:bCs/>
        </w:rPr>
        <w:t>Religious reasons:</w:t>
      </w:r>
      <w:r w:rsidRPr="001A0CFC">
        <w:rPr>
          <w:rFonts w:ascii="Candara" w:hAnsi="Candara"/>
        </w:rPr>
        <w:t> Although FGM is not endorsed by either Islam or by Christianity, supposed religious doctrine is often used to justify the practice.</w:t>
      </w:r>
      <w:r w:rsidRPr="001A0CFC">
        <w:rPr>
          <w:rFonts w:ascii="Candara" w:hAnsi="Candara"/>
        </w:rPr>
        <w:br/>
      </w:r>
      <w:r w:rsidRPr="001A0CFC">
        <w:rPr>
          <w:rFonts w:ascii="Candara" w:hAnsi="Candara"/>
          <w:b/>
          <w:bCs/>
        </w:rPr>
        <w:t>Socio-economic factors:</w:t>
      </w:r>
      <w:r w:rsidRPr="001A0CFC">
        <w:rPr>
          <w:rFonts w:ascii="Candara" w:hAnsi="Candara"/>
        </w:rPr>
        <w:t> In many communities, FGM is a prerequisite for marriage. Where women are largely dependent on men, economic necessity can be a major driver of the procedure. FGM sometimes is a prerequisite for the right to inherit. It may also be a major income source for practitioners.</w:t>
      </w:r>
    </w:p>
    <w:p w14:paraId="5B843910" w14:textId="77777777" w:rsidR="00B10D96" w:rsidRDefault="00B10D96" w:rsidP="00B10D96">
      <w:pPr>
        <w:rPr>
          <w:rFonts w:ascii="Candara" w:hAnsi="Candara"/>
          <w:b/>
          <w:sz w:val="28"/>
          <w:szCs w:val="28"/>
        </w:rPr>
      </w:pPr>
      <w:r>
        <w:rPr>
          <w:rFonts w:ascii="Candara" w:hAnsi="Candara"/>
          <w:b/>
          <w:sz w:val="28"/>
          <w:szCs w:val="28"/>
        </w:rPr>
        <w:t>FGM and Religion</w:t>
      </w:r>
    </w:p>
    <w:p w14:paraId="7A8E128B" w14:textId="77777777" w:rsidR="00B10D96" w:rsidRPr="00B86D8E" w:rsidRDefault="00B10D96" w:rsidP="00B10D96">
      <w:pPr>
        <w:rPr>
          <w:rFonts w:ascii="Candara" w:hAnsi="Candara"/>
        </w:rPr>
      </w:pPr>
      <w:r w:rsidRPr="00B86D8E">
        <w:rPr>
          <w:rFonts w:ascii="Candara" w:hAnsi="Candara"/>
        </w:rPr>
        <w:t>No religion promotes or condones FGM. Still, more than half of girls and women in four out of 14 countries where data is available saw FGM as a religious requirement. And although FGM is often perceived as being connected to Islam, perhaps because it is practiced among many Muslim groups, not all Islamic groups practice FGM, and many non-Islamic groups do, including some Christians, Ethiopian Jews, and followers of certain traditional African religions.</w:t>
      </w:r>
    </w:p>
    <w:p w14:paraId="376A68BD" w14:textId="77777777" w:rsidR="00B10D96" w:rsidRPr="00B86D8E" w:rsidRDefault="00B10D96" w:rsidP="00B10D96">
      <w:pPr>
        <w:rPr>
          <w:rFonts w:ascii="Candara" w:hAnsi="Candara"/>
        </w:rPr>
      </w:pPr>
      <w:r w:rsidRPr="00B86D8E">
        <w:rPr>
          <w:rFonts w:ascii="Candara" w:hAnsi="Candara"/>
        </w:rPr>
        <w:t>FGM is thus a cultural rather than a religious practice. In fact, many religious leaders have denounced it.</w:t>
      </w:r>
    </w:p>
    <w:p w14:paraId="0840F973" w14:textId="77777777" w:rsidR="00B10D96" w:rsidRPr="00B86D8E" w:rsidRDefault="00B10D96" w:rsidP="00B10D96">
      <w:pPr>
        <w:rPr>
          <w:rFonts w:ascii="Candara" w:hAnsi="Candara"/>
          <w:b/>
          <w:sz w:val="28"/>
          <w:szCs w:val="28"/>
        </w:rPr>
      </w:pPr>
      <w:r>
        <w:rPr>
          <w:rFonts w:ascii="Candara" w:hAnsi="Candara"/>
          <w:b/>
          <w:sz w:val="28"/>
          <w:szCs w:val="28"/>
        </w:rPr>
        <w:t>Islam</w:t>
      </w:r>
    </w:p>
    <w:p w14:paraId="3FAE5BA3" w14:textId="77777777" w:rsidR="00B10D96" w:rsidRDefault="00B10D96" w:rsidP="00B10D96">
      <w:pPr>
        <w:rPr>
          <w:rFonts w:ascii="Candara" w:hAnsi="Candara"/>
        </w:rPr>
      </w:pPr>
      <w:r w:rsidRPr="00634BF0">
        <w:rPr>
          <w:rFonts w:ascii="Candara" w:hAnsi="Candara"/>
        </w:rPr>
        <w:t xml:space="preserve">FGM is Non-Islamic, against the teachings of Islam and is not an Islamic requirement. The Islamic </w:t>
      </w:r>
      <w:proofErr w:type="spellStart"/>
      <w:r w:rsidRPr="00634BF0">
        <w:rPr>
          <w:rFonts w:ascii="Candara" w:hAnsi="Candara"/>
        </w:rPr>
        <w:t>Shari’a</w:t>
      </w:r>
      <w:proofErr w:type="spellEnd"/>
      <w:r w:rsidRPr="00634BF0">
        <w:rPr>
          <w:rFonts w:ascii="Candara" w:hAnsi="Candara"/>
        </w:rPr>
        <w:t xml:space="preserve"> Council, the Muslim College and the Muslim Council of Britain (MCB) have condemned the practice of FGM within the Muslim community. There is nothing in the </w:t>
      </w:r>
      <w:proofErr w:type="spellStart"/>
      <w:r w:rsidRPr="00634BF0">
        <w:rPr>
          <w:rFonts w:ascii="Candara" w:hAnsi="Candara"/>
        </w:rPr>
        <w:t>Qu’ran</w:t>
      </w:r>
      <w:proofErr w:type="spellEnd"/>
      <w:r w:rsidRPr="00634BF0">
        <w:rPr>
          <w:rFonts w:ascii="Candara" w:hAnsi="Candara"/>
        </w:rPr>
        <w:t xml:space="preserve"> that states girls must be circumcised. One of the basic principles of Islam comes from Muhammad when he said: “Do not harm yourself or others.” Most Muslims and Muslim countries around the world do not practice FGM and the practice was around before Islam was established.  </w:t>
      </w:r>
    </w:p>
    <w:p w14:paraId="1EFE5229" w14:textId="77777777" w:rsidR="00B10D96" w:rsidRDefault="00B10D96" w:rsidP="00B10D96">
      <w:pPr>
        <w:contextualSpacing/>
        <w:rPr>
          <w:rFonts w:ascii="Candara" w:hAnsi="Candara"/>
        </w:rPr>
      </w:pPr>
      <w:r w:rsidRPr="00B86D8E">
        <w:rPr>
          <w:rFonts w:ascii="Candara" w:hAnsi="Candara"/>
          <w:i/>
        </w:rPr>
        <w:t>“In Islam it is forbidden to mutilate the body, in this sense Female Genital Mutilation is condemnable as it irreversibly harms the woman. It is also prohibited to compel an individual to undertake this operation.”</w:t>
      </w:r>
      <w:r w:rsidRPr="00634BF0">
        <w:rPr>
          <w:rFonts w:ascii="Candara" w:hAnsi="Candara"/>
        </w:rPr>
        <w:t xml:space="preserve"> </w:t>
      </w:r>
    </w:p>
    <w:p w14:paraId="1DA2AF7C" w14:textId="77777777" w:rsidR="00B10D96" w:rsidRDefault="00B10D96" w:rsidP="00B10D96">
      <w:pPr>
        <w:contextualSpacing/>
        <w:rPr>
          <w:rFonts w:ascii="Candara" w:hAnsi="Candara"/>
        </w:rPr>
      </w:pPr>
      <w:r w:rsidRPr="00634BF0">
        <w:rPr>
          <w:rFonts w:ascii="Candara" w:hAnsi="Candara"/>
        </w:rPr>
        <w:t xml:space="preserve">Imam Abu Sayeed Chairman of the Islamic </w:t>
      </w:r>
      <w:proofErr w:type="spellStart"/>
      <w:r w:rsidRPr="00634BF0">
        <w:rPr>
          <w:rFonts w:ascii="Candara" w:hAnsi="Candara"/>
        </w:rPr>
        <w:t>Shari’a</w:t>
      </w:r>
      <w:proofErr w:type="spellEnd"/>
      <w:r w:rsidRPr="00634BF0">
        <w:rPr>
          <w:rFonts w:ascii="Candara" w:hAnsi="Candara"/>
        </w:rPr>
        <w:t xml:space="preserve"> Council</w:t>
      </w:r>
    </w:p>
    <w:p w14:paraId="0532F18E" w14:textId="77777777" w:rsidR="00B10D96" w:rsidRDefault="00B10D96" w:rsidP="00B10D96">
      <w:pPr>
        <w:contextualSpacing/>
        <w:rPr>
          <w:rFonts w:ascii="Candara" w:hAnsi="Candara"/>
        </w:rPr>
      </w:pPr>
    </w:p>
    <w:p w14:paraId="0E698F55" w14:textId="77777777" w:rsidR="00B10D96" w:rsidRPr="00B86D8E" w:rsidRDefault="00B10D96" w:rsidP="00B10D96">
      <w:pPr>
        <w:contextualSpacing/>
        <w:rPr>
          <w:rFonts w:ascii="Candara" w:hAnsi="Candara"/>
          <w:b/>
          <w:sz w:val="28"/>
          <w:szCs w:val="28"/>
        </w:rPr>
      </w:pPr>
      <w:r w:rsidRPr="00B86D8E">
        <w:rPr>
          <w:rFonts w:ascii="Candara" w:hAnsi="Candara"/>
          <w:b/>
          <w:sz w:val="28"/>
          <w:szCs w:val="28"/>
        </w:rPr>
        <w:t>Christianity</w:t>
      </w:r>
    </w:p>
    <w:p w14:paraId="02AC72F2" w14:textId="77777777" w:rsidR="00B10D96" w:rsidRDefault="00B10D96" w:rsidP="00B10D96">
      <w:pPr>
        <w:contextualSpacing/>
        <w:rPr>
          <w:rFonts w:ascii="Candara" w:hAnsi="Candara"/>
        </w:rPr>
      </w:pPr>
    </w:p>
    <w:p w14:paraId="2CC250D5" w14:textId="7CA4C915" w:rsidR="00B10D96" w:rsidRPr="00B86D8E" w:rsidRDefault="00B10D96" w:rsidP="00B10D96">
      <w:pPr>
        <w:contextualSpacing/>
        <w:rPr>
          <w:rFonts w:ascii="Candara" w:hAnsi="Candara"/>
          <w:color w:val="000000" w:themeColor="text1"/>
        </w:rPr>
      </w:pPr>
      <w:r w:rsidRPr="00B86D8E">
        <w:rPr>
          <w:rFonts w:ascii="Candara" w:hAnsi="Candara"/>
          <w:color w:val="000000" w:themeColor="text1"/>
        </w:rPr>
        <w:t>The </w:t>
      </w:r>
      <w:hyperlink r:id="rId73" w:tooltip="Bible" w:history="1">
        <w:r w:rsidRPr="00B86D8E">
          <w:rPr>
            <w:rStyle w:val="Hyperlink"/>
            <w:rFonts w:ascii="Candara" w:hAnsi="Candara"/>
            <w:color w:val="000000" w:themeColor="text1"/>
          </w:rPr>
          <w:t>Bible</w:t>
        </w:r>
      </w:hyperlink>
      <w:r w:rsidRPr="00B86D8E">
        <w:rPr>
          <w:rFonts w:ascii="Candara" w:hAnsi="Candara"/>
          <w:color w:val="000000" w:themeColor="text1"/>
        </w:rPr>
        <w:t> does not mention FGM. Christian authorities agree that the practice has no foundation in Christianity's religious texts, and Christian missionaries in Africa were at the forefront of efforts to stop it.</w:t>
      </w:r>
      <w:r w:rsidRPr="00B86D8E">
        <w:rPr>
          <w:rFonts w:ascii="Arial" w:hAnsi="Arial" w:cs="Arial"/>
          <w:color w:val="000000" w:themeColor="text1"/>
          <w:sz w:val="21"/>
          <w:szCs w:val="21"/>
          <w:shd w:val="clear" w:color="auto" w:fill="FFFFFF"/>
        </w:rPr>
        <w:t xml:space="preserve"> </w:t>
      </w:r>
      <w:r w:rsidRPr="00B86D8E">
        <w:rPr>
          <w:rFonts w:ascii="Candara" w:hAnsi="Candara"/>
          <w:color w:val="000000" w:themeColor="text1"/>
        </w:rPr>
        <w:t xml:space="preserve">Despite the absence of scriptural support, women and girls within Christian communities, including </w:t>
      </w:r>
      <w:proofErr w:type="spellStart"/>
      <w:r w:rsidRPr="00B86D8E">
        <w:rPr>
          <w:rFonts w:ascii="Candara" w:hAnsi="Candara"/>
          <w:color w:val="000000" w:themeColor="text1"/>
        </w:rPr>
        <w:t>i</w:t>
      </w:r>
      <w:proofErr w:type="spellEnd"/>
      <w:r w:rsidR="00B46C4B">
        <w:fldChar w:fldCharType="begin"/>
      </w:r>
      <w:r w:rsidR="00B46C4B">
        <w:instrText xml:space="preserve"> HYPERLINK "https://en.wikipedia.org/wiki/Eastern_Orthodox_Church" \o "Eastern Orthodox Church" </w:instrText>
      </w:r>
      <w:r w:rsidR="00B46C4B">
        <w:fldChar w:fldCharType="separate"/>
      </w:r>
      <w:r w:rsidRPr="5D942AD4">
        <w:rPr>
          <w:rFonts w:ascii="Candara" w:hAnsi="Candara"/>
          <w:color w:val="000000" w:themeColor="text1"/>
        </w:rPr>
        <w:t xml:space="preserve"> Christians</w:t>
      </w:r>
      <w:r w:rsidR="00B46C4B">
        <w:rPr>
          <w:rFonts w:ascii="Candara" w:hAnsi="Candara"/>
          <w:color w:val="000000" w:themeColor="text1"/>
        </w:rPr>
        <w:fldChar w:fldCharType="end"/>
      </w:r>
      <w:r w:rsidRPr="00B86D8E">
        <w:rPr>
          <w:rFonts w:ascii="Candara" w:hAnsi="Candara"/>
          <w:color w:val="000000" w:themeColor="text1"/>
        </w:rPr>
        <w:t> in Ethiopia, and </w:t>
      </w:r>
      <w:hyperlink r:id="rId74" w:tooltip="Protestant" w:history="1">
        <w:r w:rsidRPr="00B86D8E">
          <w:rPr>
            <w:rStyle w:val="Hyperlink"/>
            <w:rFonts w:ascii="Candara" w:hAnsi="Candara"/>
            <w:color w:val="000000" w:themeColor="text1"/>
          </w:rPr>
          <w:t>Protestants</w:t>
        </w:r>
      </w:hyperlink>
      <w:r w:rsidRPr="00B86D8E">
        <w:rPr>
          <w:rFonts w:ascii="Candara" w:hAnsi="Candara"/>
          <w:color w:val="000000" w:themeColor="text1"/>
        </w:rPr>
        <w:t> and </w:t>
      </w:r>
      <w:hyperlink r:id="rId75" w:tooltip="Catholic" w:history="1">
        <w:r w:rsidRPr="00B86D8E">
          <w:rPr>
            <w:rStyle w:val="Hyperlink"/>
            <w:rFonts w:ascii="Candara" w:hAnsi="Candara"/>
            <w:color w:val="000000" w:themeColor="text1"/>
          </w:rPr>
          <w:t>Catholics</w:t>
        </w:r>
      </w:hyperlink>
      <w:r w:rsidRPr="00B86D8E">
        <w:rPr>
          <w:rFonts w:ascii="Candara" w:hAnsi="Candara"/>
          <w:color w:val="000000" w:themeColor="text1"/>
        </w:rPr>
        <w:t xml:space="preserve"> in Sudan and Kenya. A 2013 UNICEF report identified 17 African countries in which at least 10 percent of Christian women and girls aged 15–49 had undergone it. In Niger, for example, 55 percent of Christian women and girls had experienced it, against two percent of Muslim women </w:t>
      </w:r>
      <w:proofErr w:type="spellStart"/>
      <w:r w:rsidRPr="5D942AD4">
        <w:rPr>
          <w:rFonts w:ascii="Candara" w:hAnsi="Candara"/>
          <w:color w:val="000000" w:themeColor="text1"/>
        </w:rPr>
        <w:t>n</w:t>
      </w:r>
      <w:proofErr w:type="spellEnd"/>
      <w:r w:rsidRPr="5D942AD4">
        <w:rPr>
          <w:rFonts w:ascii="Candara" w:hAnsi="Candara"/>
          <w:color w:val="000000" w:themeColor="text1"/>
        </w:rPr>
        <w:t xml:space="preserve"> Egypt, Kenya, Nigeria and Tanzania, do undergo FGM. It has been found among </w:t>
      </w:r>
      <w:hyperlink r:id="rId76">
        <w:r w:rsidRPr="5D942AD4">
          <w:rPr>
            <w:rStyle w:val="Hyperlink"/>
            <w:rFonts w:ascii="Candara" w:hAnsi="Candara"/>
            <w:color w:val="000000" w:themeColor="text1"/>
          </w:rPr>
          <w:t>Coptic Christians</w:t>
        </w:r>
      </w:hyperlink>
      <w:r w:rsidRPr="5D942AD4">
        <w:rPr>
          <w:rFonts w:ascii="Candara" w:hAnsi="Candara"/>
          <w:color w:val="000000" w:themeColor="text1"/>
        </w:rPr>
        <w:t> in Egypt, </w:t>
      </w:r>
      <w:hyperlink r:id="rId77">
        <w:r w:rsidRPr="5D942AD4">
          <w:rPr>
            <w:rStyle w:val="Hyperlink"/>
            <w:rFonts w:ascii="Candara" w:hAnsi="Candara"/>
            <w:color w:val="000000" w:themeColor="text1"/>
          </w:rPr>
          <w:t>Orthodox</w:t>
        </w:r>
      </w:hyperlink>
      <w:r w:rsidRPr="5D942AD4">
        <w:rPr>
          <w:rFonts w:ascii="Candara" w:hAnsi="Candara"/>
          <w:color w:val="000000" w:themeColor="text1"/>
        </w:rPr>
        <w:t xml:space="preserve"> </w:t>
      </w:r>
      <w:r w:rsidRPr="00B86D8E">
        <w:rPr>
          <w:rFonts w:ascii="Candara" w:hAnsi="Candara"/>
          <w:color w:val="000000" w:themeColor="text1"/>
        </w:rPr>
        <w:t xml:space="preserve">and girls. </w:t>
      </w:r>
    </w:p>
    <w:p w14:paraId="74F2D970" w14:textId="071909CB" w:rsidR="00171946" w:rsidRDefault="00B95503" w:rsidP="00840279">
      <w:pPr>
        <w:rPr>
          <w:rFonts w:ascii="Candara" w:hAnsi="Candara" w:cs="Arial"/>
          <w:sz w:val="24"/>
          <w:szCs w:val="24"/>
        </w:rPr>
      </w:pPr>
      <w:r>
        <w:rPr>
          <w:rFonts w:ascii="Candara" w:hAnsi="Candara" w:cs="Arial"/>
          <w:b/>
          <w:noProof/>
          <w:lang w:eastAsia="en-GB"/>
        </w:rPr>
        <w:drawing>
          <wp:anchor distT="0" distB="0" distL="114300" distR="114300" simplePos="0" relativeHeight="251817999" behindDoc="1" locked="0" layoutInCell="1" allowOverlap="1" wp14:anchorId="1A5CD3E1" wp14:editId="69C0EC44">
            <wp:simplePos x="0" y="0"/>
            <wp:positionH relativeFrom="column">
              <wp:posOffset>4748187</wp:posOffset>
            </wp:positionH>
            <wp:positionV relativeFrom="paragraph">
              <wp:posOffset>250945</wp:posOffset>
            </wp:positionV>
            <wp:extent cx="2051050" cy="1146810"/>
            <wp:effectExtent l="0" t="0" r="6350" b="0"/>
            <wp:wrapTight wrapText="bothSides">
              <wp:wrapPolygon edited="0">
                <wp:start x="0" y="0"/>
                <wp:lineTo x="0" y="21169"/>
                <wp:lineTo x="21466" y="21169"/>
                <wp:lineTo x="21466" y="0"/>
                <wp:lineTo x="0" y="0"/>
              </wp:wrapPolygon>
            </wp:wrapTight>
            <wp:docPr id="1664156508" name="Picture 1664156508" descr="C:\Users\nicola.mowat\AppData\Local\Microsoft\Windows\INetCache\Content.MSO\C0FCC3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icola.mowat\AppData\Local\Microsoft\Windows\INetCache\Content.MSO\C0FCC34A.t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51050" cy="1146810"/>
                    </a:xfrm>
                    <a:prstGeom prst="rect">
                      <a:avLst/>
                    </a:prstGeom>
                    <a:noFill/>
                    <a:ln>
                      <a:noFill/>
                    </a:ln>
                  </pic:spPr>
                </pic:pic>
              </a:graphicData>
            </a:graphic>
          </wp:anchor>
        </w:drawing>
      </w:r>
    </w:p>
    <w:p w14:paraId="7984FEDD" w14:textId="2C2AF580" w:rsidR="00B95503" w:rsidRPr="00162764" w:rsidRDefault="00B95503" w:rsidP="00B95503">
      <w:pPr>
        <w:rPr>
          <w:rFonts w:ascii="Candara" w:hAnsi="Candara" w:cs="Arial"/>
          <w:b/>
          <w:sz w:val="24"/>
          <w:szCs w:val="24"/>
        </w:rPr>
      </w:pPr>
      <w:r>
        <w:rPr>
          <w:rFonts w:ascii="Candara" w:hAnsi="Candara"/>
          <w:noProof/>
          <w:lang w:eastAsia="en-GB"/>
        </w:rPr>
        <w:drawing>
          <wp:anchor distT="0" distB="0" distL="114300" distR="114300" simplePos="0" relativeHeight="251820047" behindDoc="1" locked="0" layoutInCell="1" allowOverlap="1" wp14:anchorId="34EC5D6A" wp14:editId="3234FD2D">
            <wp:simplePos x="0" y="0"/>
            <wp:positionH relativeFrom="margin">
              <wp:posOffset>-307735</wp:posOffset>
            </wp:positionH>
            <wp:positionV relativeFrom="paragraph">
              <wp:posOffset>0</wp:posOffset>
            </wp:positionV>
            <wp:extent cx="466725" cy="635635"/>
            <wp:effectExtent l="0" t="0" r="9525" b="0"/>
            <wp:wrapTight wrapText="bothSides">
              <wp:wrapPolygon edited="0">
                <wp:start x="0" y="0"/>
                <wp:lineTo x="0" y="20715"/>
                <wp:lineTo x="21159" y="20715"/>
                <wp:lineTo x="21159" y="0"/>
                <wp:lineTo x="0" y="0"/>
              </wp:wrapPolygon>
            </wp:wrapTight>
            <wp:docPr id="1664156509" name="Picture 1664156509"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mowat\AppData\Local\Microsoft\Windows\INetCache\Content.MSO\3D49DEBE.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635635"/>
                    </a:xfrm>
                    <a:prstGeom prst="rect">
                      <a:avLst/>
                    </a:prstGeom>
                    <a:noFill/>
                    <a:ln>
                      <a:noFill/>
                    </a:ln>
                  </pic:spPr>
                </pic:pic>
              </a:graphicData>
            </a:graphic>
            <wp14:sizeRelH relativeFrom="margin">
              <wp14:pctWidth>0</wp14:pctWidth>
            </wp14:sizeRelH>
          </wp:anchor>
        </w:drawing>
      </w:r>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 xml:space="preserve">FGM Survivor’s </w:t>
      </w:r>
      <w:proofErr w:type="gramStart"/>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experience  (</w:t>
      </w:r>
      <w:proofErr w:type="gramEnd"/>
      <w:r>
        <w:rPr>
          <w:rStyle w:val="normaltextrun"/>
          <w:rFonts w:ascii="Candara" w:hAnsi="Candara" w:cs="Segoe UI"/>
          <w:b/>
          <w:color w:val="F7CAAC" w:themeColor="accent2" w:themeTint="66"/>
          <w:sz w:val="48"/>
          <w:szCs w:val="48"/>
          <w14:textOutline w14:w="11112" w14:cap="flat" w14:cmpd="sng" w14:algn="ctr">
            <w14:solidFill>
              <w14:schemeClr w14:val="accent2"/>
            </w14:solidFill>
            <w14:prstDash w14:val="solid"/>
            <w14:round/>
          </w14:textOutline>
        </w:rPr>
        <w:t>search FGM trauma in YouTube)</w:t>
      </w:r>
      <w:r w:rsidRPr="00B95503">
        <w:rPr>
          <w:rFonts w:ascii="Candara" w:hAnsi="Candara" w:cs="Arial"/>
          <w:b/>
          <w:sz w:val="24"/>
          <w:szCs w:val="24"/>
        </w:rPr>
        <w:t xml:space="preserve"> </w:t>
      </w:r>
      <w:r w:rsidRPr="00171946">
        <w:rPr>
          <w:rFonts w:ascii="Candara" w:hAnsi="Candara" w:cs="Arial"/>
          <w:b/>
          <w:sz w:val="24"/>
          <w:szCs w:val="24"/>
        </w:rPr>
        <w:t>https://www.youtube.com/watch?v=hwnzCKMB2eo</w:t>
      </w:r>
    </w:p>
    <w:p w14:paraId="493B0490" w14:textId="7BE80362" w:rsidR="00171946" w:rsidRDefault="00B95503" w:rsidP="00840279">
      <w:pPr>
        <w:rPr>
          <w:rFonts w:ascii="Candara" w:hAnsi="Candara" w:cs="Arial"/>
          <w:sz w:val="24"/>
          <w:szCs w:val="24"/>
        </w:rPr>
      </w:pPr>
      <w:r>
        <w:rPr>
          <w:rFonts w:ascii="Candara" w:hAnsi="Candara" w:cs="Arial"/>
          <w:b/>
          <w:noProof/>
          <w:sz w:val="24"/>
          <w:szCs w:val="24"/>
          <w:lang w:eastAsia="en-GB"/>
        </w:rPr>
        <mc:AlternateContent>
          <mc:Choice Requires="wps">
            <w:drawing>
              <wp:anchor distT="0" distB="0" distL="114300" distR="114300" simplePos="0" relativeHeight="251816975" behindDoc="0" locked="0" layoutInCell="1" allowOverlap="1" wp14:anchorId="38D8C51A" wp14:editId="4DCEE468">
                <wp:simplePos x="0" y="0"/>
                <wp:positionH relativeFrom="column">
                  <wp:posOffset>-78105</wp:posOffset>
                </wp:positionH>
                <wp:positionV relativeFrom="paragraph">
                  <wp:posOffset>198738</wp:posOffset>
                </wp:positionV>
                <wp:extent cx="6589738" cy="1581665"/>
                <wp:effectExtent l="0" t="0" r="20955" b="19050"/>
                <wp:wrapNone/>
                <wp:docPr id="1664156507" name="Text Box 1664156507"/>
                <wp:cNvGraphicFramePr/>
                <a:graphic xmlns:a="http://schemas.openxmlformats.org/drawingml/2006/main">
                  <a:graphicData uri="http://schemas.microsoft.com/office/word/2010/wordprocessingShape">
                    <wps:wsp>
                      <wps:cNvSpPr txBox="1"/>
                      <wps:spPr>
                        <a:xfrm>
                          <a:off x="0" y="0"/>
                          <a:ext cx="6589738" cy="1581665"/>
                        </a:xfrm>
                        <a:prstGeom prst="rect">
                          <a:avLst/>
                        </a:prstGeom>
                        <a:solidFill>
                          <a:schemeClr val="lt1"/>
                        </a:solidFill>
                        <a:ln w="6350">
                          <a:solidFill>
                            <a:prstClr val="black"/>
                          </a:solidFill>
                        </a:ln>
                      </wps:spPr>
                      <wps:txbx>
                        <w:txbxContent>
                          <w:p w14:paraId="4C409579" w14:textId="77777777" w:rsidR="00FD071C" w:rsidRPr="00B95503" w:rsidRDefault="00FD071C" w:rsidP="00B95503">
                            <w:pPr>
                              <w:spacing w:after="0"/>
                              <w:rPr>
                                <w:rFonts w:ascii="Bookman Old Style" w:hAnsi="Bookman Old Style" w:cs="Arial"/>
                                <w:sz w:val="24"/>
                                <w:szCs w:val="24"/>
                                <w:u w:val="single"/>
                              </w:rPr>
                            </w:pPr>
                            <w:r w:rsidRPr="00B95503">
                              <w:rPr>
                                <w:rFonts w:ascii="Bookman Old Style" w:hAnsi="Bookman Old Style" w:cs="Arial"/>
                                <w:sz w:val="24"/>
                                <w:szCs w:val="24"/>
                                <w:u w:val="single"/>
                              </w:rPr>
                              <w:t>Task</w:t>
                            </w:r>
                          </w:p>
                          <w:p w14:paraId="269784C5" w14:textId="234A34A3" w:rsidR="00FD071C" w:rsidRDefault="00FD071C" w:rsidP="00B95503">
                            <w:pPr>
                              <w:spacing w:after="0"/>
                              <w:rPr>
                                <w:rFonts w:ascii="Bookman Old Style" w:hAnsi="Bookman Old Style" w:cs="Arial"/>
                                <w:sz w:val="24"/>
                                <w:szCs w:val="24"/>
                              </w:rPr>
                            </w:pPr>
                            <w:r>
                              <w:rPr>
                                <w:rFonts w:ascii="Bookman Old Style" w:hAnsi="Bookman Old Style" w:cs="Arial"/>
                                <w:sz w:val="24"/>
                                <w:szCs w:val="24"/>
                              </w:rPr>
                              <w:t xml:space="preserve">1. </w:t>
                            </w:r>
                            <w:r w:rsidRPr="00B95503">
                              <w:rPr>
                                <w:rFonts w:ascii="Bookman Old Style" w:hAnsi="Bookman Old Style" w:cs="Arial"/>
                                <w:sz w:val="24"/>
                                <w:szCs w:val="24"/>
                              </w:rPr>
                              <w:t xml:space="preserve">Watch Leyla Hussein talk about the FGM that she experienced. </w:t>
                            </w:r>
                          </w:p>
                          <w:p w14:paraId="0753512A" w14:textId="3F8BD07D" w:rsidR="00FD071C" w:rsidRPr="00B95503" w:rsidRDefault="00FD071C" w:rsidP="00B95503">
                            <w:pPr>
                              <w:spacing w:after="0"/>
                              <w:rPr>
                                <w:rFonts w:ascii="Bookman Old Style" w:hAnsi="Bookman Old Style" w:cs="Arial"/>
                                <w:sz w:val="24"/>
                                <w:szCs w:val="24"/>
                              </w:rPr>
                            </w:pPr>
                            <w:r>
                              <w:rPr>
                                <w:rFonts w:ascii="Bookman Old Style" w:hAnsi="Bookman Old Style" w:cs="Arial"/>
                                <w:sz w:val="24"/>
                                <w:szCs w:val="24"/>
                              </w:rPr>
                              <w:t>2. What happened when she was pregnant?</w:t>
                            </w:r>
                          </w:p>
                          <w:p w14:paraId="5F80CC74" w14:textId="50EE7045" w:rsidR="00FD071C" w:rsidRDefault="00FD071C" w:rsidP="00B95503">
                            <w:pPr>
                              <w:spacing w:after="0"/>
                              <w:rPr>
                                <w:rFonts w:ascii="Bookman Old Style" w:hAnsi="Bookman Old Style" w:cs="Arial"/>
                                <w:sz w:val="24"/>
                                <w:szCs w:val="24"/>
                              </w:rPr>
                            </w:pPr>
                            <w:r>
                              <w:rPr>
                                <w:rFonts w:ascii="Bookman Old Style" w:hAnsi="Bookman Old Style" w:cs="Arial"/>
                                <w:sz w:val="24"/>
                                <w:szCs w:val="24"/>
                              </w:rPr>
                              <w:t xml:space="preserve">3. </w:t>
                            </w:r>
                            <w:r w:rsidRPr="00B95503">
                              <w:rPr>
                                <w:rFonts w:ascii="Bookman Old Style" w:hAnsi="Bookman Old Style" w:cs="Arial"/>
                                <w:sz w:val="24"/>
                                <w:szCs w:val="24"/>
                              </w:rPr>
                              <w:t>What reasons does she give for women continuing FGM?</w:t>
                            </w:r>
                          </w:p>
                          <w:p w14:paraId="46C64B62" w14:textId="70D22967" w:rsidR="00FD071C" w:rsidRPr="00B95503" w:rsidRDefault="00FD071C" w:rsidP="00B95503">
                            <w:pPr>
                              <w:spacing w:after="0"/>
                              <w:rPr>
                                <w:rFonts w:ascii="Bookman Old Style" w:hAnsi="Bookman Old Style" w:cs="Arial"/>
                                <w:sz w:val="24"/>
                                <w:szCs w:val="24"/>
                              </w:rPr>
                            </w:pPr>
                            <w:r>
                              <w:rPr>
                                <w:rFonts w:ascii="Bookman Old Style" w:hAnsi="Bookman Old Style" w:cs="Arial"/>
                                <w:sz w:val="24"/>
                                <w:szCs w:val="24"/>
                              </w:rPr>
                              <w:t>4. What does she say about men and FGM?</w:t>
                            </w:r>
                          </w:p>
                          <w:p w14:paraId="43DCC8BF" w14:textId="43A43BA3" w:rsidR="00FD071C" w:rsidRPr="00B95503" w:rsidRDefault="00FD071C" w:rsidP="00B95503">
                            <w:pPr>
                              <w:spacing w:after="0"/>
                              <w:rPr>
                                <w:rFonts w:ascii="Bookman Old Style" w:hAnsi="Bookman Old Style" w:cs="Arial"/>
                                <w:sz w:val="24"/>
                                <w:szCs w:val="24"/>
                              </w:rPr>
                            </w:pPr>
                            <w:r>
                              <w:rPr>
                                <w:rFonts w:ascii="Bookman Old Style" w:hAnsi="Bookman Old Style" w:cs="Arial"/>
                                <w:sz w:val="24"/>
                                <w:szCs w:val="24"/>
                              </w:rPr>
                              <w:t xml:space="preserve">5. </w:t>
                            </w:r>
                            <w:r w:rsidRPr="00B95503">
                              <w:rPr>
                                <w:rFonts w:ascii="Bookman Old Style" w:hAnsi="Bookman Old Style" w:cs="Arial"/>
                                <w:sz w:val="24"/>
                                <w:szCs w:val="24"/>
                              </w:rPr>
                              <w:t>Write down what the effects of FGM were on her.</w:t>
                            </w:r>
                          </w:p>
                          <w:p w14:paraId="6C9040F9" w14:textId="15CBF589" w:rsidR="00FD071C" w:rsidRPr="00B95503" w:rsidRDefault="00FD071C">
                            <w:pPr>
                              <w:rPr>
                                <w:rFonts w:ascii="Bookman Old Style" w:hAnsi="Bookman Old Style"/>
                                <w:sz w:val="24"/>
                                <w:szCs w:val="24"/>
                              </w:rPr>
                            </w:pPr>
                            <w:r>
                              <w:rPr>
                                <w:rFonts w:ascii="Bookman Old Style" w:hAnsi="Bookman Old Style"/>
                                <w:sz w:val="24"/>
                                <w:szCs w:val="24"/>
                              </w:rPr>
                              <w:t>6. How has FGM affected her</w:t>
                            </w:r>
                            <w:r w:rsidRPr="00B95503">
                              <w:rPr>
                                <w:rFonts w:ascii="Bookman Old Style" w:hAnsi="Bookman Old Style"/>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759C440">
              <v:shape id="Text Box 1664156507" style="position:absolute;margin-left:-6.15pt;margin-top:15.65pt;width:518.9pt;height:124.55pt;z-index:251816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" w14:anchorId="38D8C51A">
                <v:textbox>
                  <w:txbxContent>
                    <w:p w:rsidRPr="00B95503" w:rsidR="00FD071C" w:rsidP="00B95503" w:rsidRDefault="00FD071C" w14:paraId="3286616E" w14:textId="77777777">
                      <w:pPr>
                        <w:spacing w:after="0"/>
                        <w:rPr>
                          <w:rFonts w:ascii="Bookman Old Style" w:hAnsi="Bookman Old Style" w:cs="Arial"/>
                          <w:sz w:val="24"/>
                          <w:szCs w:val="24"/>
                          <w:u w:val="single"/>
                        </w:rPr>
                      </w:pPr>
                      <w:r w:rsidRPr="00B95503">
                        <w:rPr>
                          <w:rFonts w:ascii="Bookman Old Style" w:hAnsi="Bookman Old Style" w:cs="Arial"/>
                          <w:sz w:val="24"/>
                          <w:szCs w:val="24"/>
                          <w:u w:val="single"/>
                        </w:rPr>
                        <w:t>Task</w:t>
                      </w:r>
                    </w:p>
                    <w:p w:rsidR="00FD071C" w:rsidP="00B95503" w:rsidRDefault="00FD071C" w14:paraId="665CD7AE" w14:textId="234A34A3">
                      <w:pPr>
                        <w:spacing w:after="0"/>
                        <w:rPr>
                          <w:rFonts w:ascii="Bookman Old Style" w:hAnsi="Bookman Old Style" w:cs="Arial"/>
                          <w:sz w:val="24"/>
                          <w:szCs w:val="24"/>
                        </w:rPr>
                      </w:pPr>
                      <w:r>
                        <w:rPr>
                          <w:rFonts w:ascii="Bookman Old Style" w:hAnsi="Bookman Old Style" w:cs="Arial"/>
                          <w:sz w:val="24"/>
                          <w:szCs w:val="24"/>
                        </w:rPr>
                        <w:t xml:space="preserve">1. </w:t>
                      </w:r>
                      <w:r w:rsidRPr="00B95503">
                        <w:rPr>
                          <w:rFonts w:ascii="Bookman Old Style" w:hAnsi="Bookman Old Style" w:cs="Arial"/>
                          <w:sz w:val="24"/>
                          <w:szCs w:val="24"/>
                        </w:rPr>
                        <w:t xml:space="preserve">Watch Leyla Hussein talk about the FGM that she experienced. </w:t>
                      </w:r>
                    </w:p>
                    <w:p w:rsidRPr="00B95503" w:rsidR="00FD071C" w:rsidP="00B95503" w:rsidRDefault="00FD071C" w14:paraId="1845E88E" w14:textId="3F8BD07D">
                      <w:pPr>
                        <w:spacing w:after="0"/>
                        <w:rPr>
                          <w:rFonts w:ascii="Bookman Old Style" w:hAnsi="Bookman Old Style" w:cs="Arial"/>
                          <w:sz w:val="24"/>
                          <w:szCs w:val="24"/>
                        </w:rPr>
                      </w:pPr>
                      <w:r>
                        <w:rPr>
                          <w:rFonts w:ascii="Bookman Old Style" w:hAnsi="Bookman Old Style" w:cs="Arial"/>
                          <w:sz w:val="24"/>
                          <w:szCs w:val="24"/>
                        </w:rPr>
                        <w:t>2. What happened when she was pregnant?</w:t>
                      </w:r>
                    </w:p>
                    <w:p w:rsidR="00FD071C" w:rsidP="00B95503" w:rsidRDefault="00FD071C" w14:paraId="502D0392" w14:textId="50EE7045">
                      <w:pPr>
                        <w:spacing w:after="0"/>
                        <w:rPr>
                          <w:rFonts w:ascii="Bookman Old Style" w:hAnsi="Bookman Old Style" w:cs="Arial"/>
                          <w:sz w:val="24"/>
                          <w:szCs w:val="24"/>
                        </w:rPr>
                      </w:pPr>
                      <w:r>
                        <w:rPr>
                          <w:rFonts w:ascii="Bookman Old Style" w:hAnsi="Bookman Old Style" w:cs="Arial"/>
                          <w:sz w:val="24"/>
                          <w:szCs w:val="24"/>
                        </w:rPr>
                        <w:t xml:space="preserve">3. </w:t>
                      </w:r>
                      <w:r w:rsidRPr="00B95503">
                        <w:rPr>
                          <w:rFonts w:ascii="Bookman Old Style" w:hAnsi="Bookman Old Style" w:cs="Arial"/>
                          <w:sz w:val="24"/>
                          <w:szCs w:val="24"/>
                        </w:rPr>
                        <w:t>What reasons does she give for women continuing FGM?</w:t>
                      </w:r>
                    </w:p>
                    <w:p w:rsidRPr="00B95503" w:rsidR="00FD071C" w:rsidP="00B95503" w:rsidRDefault="00FD071C" w14:paraId="6F08BC9D" w14:textId="70D22967">
                      <w:pPr>
                        <w:spacing w:after="0"/>
                        <w:rPr>
                          <w:rFonts w:ascii="Bookman Old Style" w:hAnsi="Bookman Old Style" w:cs="Arial"/>
                          <w:sz w:val="24"/>
                          <w:szCs w:val="24"/>
                        </w:rPr>
                      </w:pPr>
                      <w:r>
                        <w:rPr>
                          <w:rFonts w:ascii="Bookman Old Style" w:hAnsi="Bookman Old Style" w:cs="Arial"/>
                          <w:sz w:val="24"/>
                          <w:szCs w:val="24"/>
                        </w:rPr>
                        <w:t>4. What does she say about men and FGM?</w:t>
                      </w:r>
                    </w:p>
                    <w:p w:rsidRPr="00B95503" w:rsidR="00FD071C" w:rsidP="00B95503" w:rsidRDefault="00FD071C" w14:paraId="43CE1114" w14:textId="43A43BA3">
                      <w:pPr>
                        <w:spacing w:after="0"/>
                        <w:rPr>
                          <w:rFonts w:ascii="Bookman Old Style" w:hAnsi="Bookman Old Style" w:cs="Arial"/>
                          <w:sz w:val="24"/>
                          <w:szCs w:val="24"/>
                        </w:rPr>
                      </w:pPr>
                      <w:r>
                        <w:rPr>
                          <w:rFonts w:ascii="Bookman Old Style" w:hAnsi="Bookman Old Style" w:cs="Arial"/>
                          <w:sz w:val="24"/>
                          <w:szCs w:val="24"/>
                        </w:rPr>
                        <w:t xml:space="preserve">5. </w:t>
                      </w:r>
                      <w:r w:rsidRPr="00B95503">
                        <w:rPr>
                          <w:rFonts w:ascii="Bookman Old Style" w:hAnsi="Bookman Old Style" w:cs="Arial"/>
                          <w:sz w:val="24"/>
                          <w:szCs w:val="24"/>
                        </w:rPr>
                        <w:t>Write down what the effects of FGM were on her.</w:t>
                      </w:r>
                    </w:p>
                    <w:p w:rsidRPr="00B95503" w:rsidR="00FD071C" w:rsidRDefault="00FD071C" w14:paraId="20191AF2" w14:textId="15CBF589">
                      <w:pPr>
                        <w:rPr>
                          <w:rFonts w:ascii="Bookman Old Style" w:hAnsi="Bookman Old Style"/>
                          <w:sz w:val="24"/>
                          <w:szCs w:val="24"/>
                        </w:rPr>
                      </w:pPr>
                      <w:r>
                        <w:rPr>
                          <w:rFonts w:ascii="Bookman Old Style" w:hAnsi="Bookman Old Style"/>
                          <w:sz w:val="24"/>
                          <w:szCs w:val="24"/>
                        </w:rPr>
                        <w:t>6. How has FGM affected her</w:t>
                      </w:r>
                      <w:r w:rsidRPr="00B95503">
                        <w:rPr>
                          <w:rFonts w:ascii="Bookman Old Style" w:hAnsi="Bookman Old Style"/>
                          <w:sz w:val="24"/>
                          <w:szCs w:val="24"/>
                        </w:rPr>
                        <w:t>?</w:t>
                      </w:r>
                    </w:p>
                  </w:txbxContent>
                </v:textbox>
              </v:shape>
            </w:pict>
          </mc:Fallback>
        </mc:AlternateContent>
      </w:r>
    </w:p>
    <w:p w14:paraId="79CE34D8" w14:textId="1E020366" w:rsidR="00B95503" w:rsidRDefault="00B95503" w:rsidP="0D920AA9">
      <w:pPr>
        <w:rPr>
          <w:rStyle w:val="normaltextrun"/>
          <w:rFonts w:ascii="Candara" w:hAnsi="Candara" w:cs="Segoe UI"/>
          <w:b/>
          <w:bCs/>
          <w:color w:val="F7CAAC" w:themeColor="accent2" w:themeTint="66"/>
          <w:sz w:val="48"/>
          <w:szCs w:val="48"/>
        </w:rPr>
      </w:pPr>
      <w:r>
        <w:rPr>
          <w:noProof/>
          <w:lang w:eastAsia="en-GB"/>
        </w:rPr>
        <w:drawing>
          <wp:inline distT="0" distB="0" distL="0" distR="0" wp14:anchorId="60D08E03" wp14:editId="49358D80">
            <wp:extent cx="466725" cy="635635"/>
            <wp:effectExtent l="0" t="0" r="9525" b="0"/>
            <wp:docPr id="797543433" name="Picture 1664156509" descr="C:\Users\nicola.mowat\AppData\Local\Microsoft\Windows\INetCache\Content.MSO\3D49D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156509"/>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66725" cy="635635"/>
                    </a:xfrm>
                    <a:prstGeom prst="rect">
                      <a:avLst/>
                    </a:prstGeom>
                    <a:noFill/>
                    <a:ln>
                      <a:noFill/>
                    </a:ln>
                  </pic:spPr>
                </pic:pic>
              </a:graphicData>
            </a:graphic>
          </wp:inline>
        </w:drawing>
      </w:r>
      <w:r w:rsidRPr="0D920AA9">
        <w:rPr>
          <w:rStyle w:val="normaltextrun"/>
          <w:rFonts w:ascii="Candara" w:hAnsi="Candara" w:cs="Segoe UI"/>
          <w:b/>
          <w:bCs/>
          <w:color w:val="F7CAAC" w:themeColor="accent2" w:themeTint="66"/>
          <w:sz w:val="48"/>
          <w:szCs w:val="48"/>
        </w:rPr>
        <w:t>The girl who said no to FGM (</w:t>
      </w:r>
      <w:r w:rsidR="0D920AA9" w:rsidRPr="0D920AA9">
        <w:rPr>
          <w:rStyle w:val="normaltextrun"/>
          <w:rFonts w:ascii="Candara" w:hAnsi="Candara" w:cs="Segoe UI"/>
          <w:b/>
          <w:bCs/>
          <w:color w:val="F7CAAC" w:themeColor="accent2" w:themeTint="66"/>
          <w:sz w:val="48"/>
          <w:szCs w:val="48"/>
        </w:rPr>
        <w:t>YouTube)</w:t>
      </w:r>
    </w:p>
    <w:p w14:paraId="2CCBA7EE" w14:textId="3EE122E3" w:rsidR="0D920AA9" w:rsidRDefault="00B46C4B" w:rsidP="0D920AA9">
      <w:hyperlink r:id="rId79">
        <w:r w:rsidR="0D920AA9" w:rsidRPr="0D920AA9">
          <w:rPr>
            <w:rStyle w:val="Hyperlink"/>
            <w:rFonts w:ascii="Calibri" w:eastAsia="Calibri" w:hAnsi="Calibri" w:cs="Calibri"/>
            <w:sz w:val="24"/>
            <w:szCs w:val="24"/>
          </w:rPr>
          <w:t>https://www.youtube.com/watch?v=MAQldouaOLE</w:t>
        </w:r>
      </w:hyperlink>
    </w:p>
    <w:p w14:paraId="4F7EE14B" w14:textId="1B57BAF9" w:rsidR="0D920AA9" w:rsidRDefault="0D920AA9" w:rsidP="0D920AA9">
      <w:pPr>
        <w:rPr>
          <w:rFonts w:ascii="Candara" w:hAnsi="Candara" w:cs="Arial"/>
          <w:sz w:val="24"/>
          <w:szCs w:val="24"/>
        </w:rPr>
      </w:pPr>
    </w:p>
    <w:p w14:paraId="57079CA0" w14:textId="04261EDE" w:rsidR="0D920AA9" w:rsidRDefault="0D920AA9" w:rsidP="0D920AA9">
      <w:pPr>
        <w:rPr>
          <w:rFonts w:ascii="Candara" w:hAnsi="Candara" w:cs="Arial"/>
          <w:sz w:val="24"/>
          <w:szCs w:val="24"/>
        </w:rPr>
      </w:pPr>
      <w:r w:rsidRPr="0D920AA9">
        <w:rPr>
          <w:rFonts w:ascii="Candara" w:hAnsi="Candara" w:cs="Arial"/>
          <w:sz w:val="24"/>
          <w:szCs w:val="24"/>
        </w:rPr>
        <w:t>Breast Ironing</w:t>
      </w:r>
    </w:p>
    <w:p w14:paraId="2D9D274E" w14:textId="5676BE40" w:rsidR="0D920AA9" w:rsidRDefault="0D920AA9" w:rsidP="0D920AA9">
      <w:pPr>
        <w:rPr>
          <w:rFonts w:ascii="Candara" w:hAnsi="Candara" w:cs="Arial"/>
          <w:sz w:val="24"/>
          <w:szCs w:val="24"/>
        </w:rPr>
      </w:pPr>
      <w:r w:rsidRPr="0D920AA9">
        <w:rPr>
          <w:rFonts w:ascii="Candara" w:hAnsi="Candara" w:cs="Arial"/>
          <w:sz w:val="24"/>
          <w:szCs w:val="24"/>
        </w:rPr>
        <w:t xml:space="preserve">Breast ironing affects 3.8 million women around the world and is particularly prevalent in Cameroon. It is a process where the breasts are pummelled, ironed or flattened down over a period of time (sometimes years) in order for the development of the breasts to slow down or disappear entirely. </w:t>
      </w:r>
    </w:p>
    <w:p w14:paraId="608636F8" w14:textId="35B177D4" w:rsidR="0D920AA9" w:rsidRDefault="0D920AA9" w:rsidP="0D920AA9">
      <w:pPr>
        <w:rPr>
          <w:rFonts w:ascii="Candara" w:hAnsi="Candara" w:cs="Arial"/>
          <w:sz w:val="24"/>
          <w:szCs w:val="24"/>
        </w:rPr>
      </w:pPr>
      <w:r w:rsidRPr="0D920AA9">
        <w:rPr>
          <w:rFonts w:ascii="Candara" w:hAnsi="Candara" w:cs="Arial"/>
          <w:sz w:val="24"/>
          <w:szCs w:val="24"/>
        </w:rPr>
        <w:t xml:space="preserve">Breast ironing is typically performed with large stones or spatulas which are heated and then used to pound and compress the breast tissue. After this process, restrictive bonds are placed around the chest to prevent growth in between poundings. The practice is typically carried out by women, 58% of the time it is the girl’s mother who does the ironing. </w:t>
      </w:r>
    </w:p>
    <w:p w14:paraId="7570657B" w14:textId="63CDE162" w:rsidR="0D920AA9" w:rsidRDefault="0D920AA9" w:rsidP="0D920AA9">
      <w:pPr>
        <w:rPr>
          <w:rFonts w:ascii="Candara" w:hAnsi="Candara" w:cs="Arial"/>
          <w:b/>
          <w:bCs/>
          <w:sz w:val="24"/>
          <w:szCs w:val="24"/>
        </w:rPr>
      </w:pPr>
      <w:r w:rsidRPr="0D920AA9">
        <w:rPr>
          <w:rFonts w:ascii="Candara" w:hAnsi="Candara" w:cs="Arial"/>
          <w:b/>
          <w:bCs/>
          <w:sz w:val="24"/>
          <w:szCs w:val="24"/>
        </w:rPr>
        <w:t>Why is Breast Ironing Carried Out?</w:t>
      </w:r>
    </w:p>
    <w:p w14:paraId="091A42F8" w14:textId="067AF09D" w:rsidR="0D920AA9" w:rsidRDefault="0D920AA9" w:rsidP="0D920AA9">
      <w:pPr>
        <w:rPr>
          <w:rFonts w:ascii="Candara" w:hAnsi="Candara" w:cs="Arial"/>
          <w:sz w:val="24"/>
          <w:szCs w:val="24"/>
        </w:rPr>
      </w:pPr>
      <w:r w:rsidRPr="0D920AA9">
        <w:rPr>
          <w:rFonts w:ascii="Candara" w:hAnsi="Candara" w:cs="Arial"/>
          <w:sz w:val="24"/>
          <w:szCs w:val="24"/>
        </w:rPr>
        <w:t>In many cases, the abuser thinks they are doing something good for the child by delaying the effects of puberty and the practice is designed to:</w:t>
      </w:r>
    </w:p>
    <w:p w14:paraId="1455494D" w14:textId="37356D81" w:rsidR="0D920AA9" w:rsidRDefault="0D920AA9" w:rsidP="0D920AA9">
      <w:pPr>
        <w:pStyle w:val="ListParagraph"/>
        <w:numPr>
          <w:ilvl w:val="0"/>
          <w:numId w:val="3"/>
        </w:numPr>
        <w:rPr>
          <w:rFonts w:eastAsiaTheme="minorEastAsia"/>
          <w:sz w:val="24"/>
          <w:szCs w:val="24"/>
        </w:rPr>
      </w:pPr>
      <w:r w:rsidRPr="0D920AA9">
        <w:rPr>
          <w:rFonts w:ascii="Candara" w:hAnsi="Candara" w:cs="Arial"/>
          <w:sz w:val="24"/>
          <w:szCs w:val="24"/>
        </w:rPr>
        <w:t>make teenage girls look less “womanly”</w:t>
      </w:r>
    </w:p>
    <w:p w14:paraId="039343DC" w14:textId="24DC5D1E" w:rsidR="0D920AA9" w:rsidRDefault="0D920AA9" w:rsidP="0D920AA9">
      <w:pPr>
        <w:pStyle w:val="ListParagraph"/>
        <w:numPr>
          <w:ilvl w:val="0"/>
          <w:numId w:val="3"/>
        </w:numPr>
        <w:rPr>
          <w:rFonts w:eastAsiaTheme="minorEastAsia"/>
          <w:sz w:val="24"/>
          <w:szCs w:val="24"/>
        </w:rPr>
      </w:pPr>
      <w:r w:rsidRPr="0D920AA9">
        <w:rPr>
          <w:rFonts w:ascii="Candara" w:hAnsi="Candara" w:cs="Arial"/>
          <w:sz w:val="24"/>
          <w:szCs w:val="24"/>
        </w:rPr>
        <w:t>prevent pregnancy and rape</w:t>
      </w:r>
    </w:p>
    <w:p w14:paraId="3276B736" w14:textId="779A74B1" w:rsidR="0D920AA9" w:rsidRDefault="0D920AA9" w:rsidP="0D920AA9">
      <w:pPr>
        <w:pStyle w:val="ListParagraph"/>
        <w:numPr>
          <w:ilvl w:val="0"/>
          <w:numId w:val="3"/>
        </w:numPr>
        <w:rPr>
          <w:rFonts w:eastAsiaTheme="minorEastAsia"/>
          <w:sz w:val="24"/>
          <w:szCs w:val="24"/>
        </w:rPr>
      </w:pPr>
      <w:r w:rsidRPr="0D920AA9">
        <w:rPr>
          <w:rFonts w:ascii="Candara" w:hAnsi="Candara" w:cs="Arial"/>
          <w:sz w:val="24"/>
          <w:szCs w:val="24"/>
        </w:rPr>
        <w:t>enable the girl to continue her education</w:t>
      </w:r>
    </w:p>
    <w:p w14:paraId="0A3CE429" w14:textId="39100B7A" w:rsidR="0D920AA9" w:rsidRDefault="0D920AA9" w:rsidP="0D920AA9">
      <w:pPr>
        <w:pStyle w:val="ListParagraph"/>
        <w:numPr>
          <w:ilvl w:val="0"/>
          <w:numId w:val="3"/>
        </w:numPr>
        <w:rPr>
          <w:rFonts w:eastAsiaTheme="minorEastAsia"/>
          <w:sz w:val="24"/>
          <w:szCs w:val="24"/>
        </w:rPr>
      </w:pPr>
      <w:r w:rsidRPr="0D920AA9">
        <w:rPr>
          <w:rFonts w:ascii="Candara" w:hAnsi="Candara" w:cs="Arial"/>
          <w:sz w:val="24"/>
          <w:szCs w:val="24"/>
        </w:rPr>
        <w:t>prevent dishonour being brought upon the family if the girl begins sexual relations outside of marriage</w:t>
      </w:r>
    </w:p>
    <w:p w14:paraId="2E6A823A" w14:textId="4F3D04B1" w:rsidR="0D920AA9" w:rsidRDefault="0D920AA9" w:rsidP="0D920AA9">
      <w:pPr>
        <w:pStyle w:val="ListParagraph"/>
        <w:numPr>
          <w:ilvl w:val="0"/>
          <w:numId w:val="3"/>
        </w:numPr>
        <w:rPr>
          <w:rFonts w:eastAsiaTheme="minorEastAsia"/>
          <w:sz w:val="24"/>
          <w:szCs w:val="24"/>
        </w:rPr>
      </w:pPr>
      <w:r w:rsidRPr="0D920AA9">
        <w:rPr>
          <w:rFonts w:ascii="Candara" w:hAnsi="Candara" w:cs="Arial"/>
          <w:sz w:val="24"/>
          <w:szCs w:val="24"/>
        </w:rPr>
        <w:t>deter unwanted attention</w:t>
      </w:r>
    </w:p>
    <w:p w14:paraId="55E6AF89" w14:textId="201B4085" w:rsidR="0D920AA9" w:rsidRDefault="0D920AA9" w:rsidP="0D920AA9">
      <w:pPr>
        <w:rPr>
          <w:rFonts w:ascii="Candara" w:hAnsi="Candara" w:cs="Arial"/>
          <w:b/>
          <w:bCs/>
          <w:sz w:val="24"/>
          <w:szCs w:val="24"/>
        </w:rPr>
      </w:pPr>
      <w:r w:rsidRPr="0D920AA9">
        <w:rPr>
          <w:rFonts w:ascii="Candara" w:hAnsi="Candara" w:cs="Arial"/>
          <w:b/>
          <w:bCs/>
          <w:sz w:val="24"/>
          <w:szCs w:val="24"/>
        </w:rPr>
        <w:t>What the health consequences of breast flattening or breast ironing?</w:t>
      </w:r>
    </w:p>
    <w:p w14:paraId="2BAE4CC6" w14:textId="4486810D" w:rsidR="0D920AA9" w:rsidRDefault="0D920AA9" w:rsidP="0D920AA9">
      <w:pPr>
        <w:rPr>
          <w:rFonts w:ascii="Candara" w:hAnsi="Candara" w:cs="Arial"/>
          <w:sz w:val="24"/>
          <w:szCs w:val="24"/>
        </w:rPr>
      </w:pPr>
      <w:r w:rsidRPr="0D920AA9">
        <w:rPr>
          <w:rFonts w:ascii="Candara" w:hAnsi="Candara" w:cs="Arial"/>
          <w:sz w:val="24"/>
          <w:szCs w:val="24"/>
        </w:rPr>
        <w:t>Due to the type of instruments that may be used, the type of force and the lack of aftercare, significant health and developmental issue may occur, such as:</w:t>
      </w:r>
    </w:p>
    <w:p w14:paraId="74A87D4A" w14:textId="03DC99DC"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Abscesses</w:t>
      </w:r>
    </w:p>
    <w:p w14:paraId="7CA84027" w14:textId="2D8F4F88"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Cysts</w:t>
      </w:r>
    </w:p>
    <w:p w14:paraId="24C32BD9" w14:textId="77D21B69"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Itching</w:t>
      </w:r>
    </w:p>
    <w:p w14:paraId="6EEC4769" w14:textId="5C04A621"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Tissue damage</w:t>
      </w:r>
    </w:p>
    <w:p w14:paraId="206E7B32" w14:textId="5DCDF834"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Infection</w:t>
      </w:r>
    </w:p>
    <w:p w14:paraId="2AF62EE7" w14:textId="24291EF4"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Discharge of milk</w:t>
      </w:r>
    </w:p>
    <w:p w14:paraId="670AB68B" w14:textId="0AA524C0"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Dissymmetry of the breasts</w:t>
      </w:r>
    </w:p>
    <w:p w14:paraId="3853C524" w14:textId="199032F8"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Severe fever</w:t>
      </w:r>
    </w:p>
    <w:p w14:paraId="0136BDB1" w14:textId="79F1D178" w:rsidR="0D920AA9" w:rsidRDefault="0D920AA9" w:rsidP="0D920AA9">
      <w:pPr>
        <w:pStyle w:val="ListParagraph"/>
        <w:numPr>
          <w:ilvl w:val="0"/>
          <w:numId w:val="2"/>
        </w:numPr>
        <w:rPr>
          <w:rFonts w:eastAsiaTheme="minorEastAsia"/>
          <w:sz w:val="24"/>
          <w:szCs w:val="24"/>
        </w:rPr>
      </w:pPr>
      <w:r w:rsidRPr="0D920AA9">
        <w:rPr>
          <w:rFonts w:ascii="Candara" w:hAnsi="Candara" w:cs="Arial"/>
          <w:sz w:val="24"/>
          <w:szCs w:val="24"/>
        </w:rPr>
        <w:t>Even the complete disappearance of one or both breasts.</w:t>
      </w:r>
    </w:p>
    <w:p w14:paraId="1BF1ED88" w14:textId="3CFE070C" w:rsidR="0D920AA9" w:rsidRDefault="0D920AA9" w:rsidP="0D920AA9">
      <w:pPr>
        <w:rPr>
          <w:rFonts w:ascii="Candara" w:hAnsi="Candara" w:cs="Arial"/>
          <w:sz w:val="24"/>
          <w:szCs w:val="24"/>
        </w:rPr>
      </w:pPr>
      <w:r w:rsidRPr="0D920AA9">
        <w:rPr>
          <w:rFonts w:ascii="Candara" w:hAnsi="Candara" w:cs="Arial"/>
          <w:sz w:val="24"/>
          <w:szCs w:val="24"/>
        </w:rPr>
        <w:t xml:space="preserve">There may also be an impact on the child’s social and psychological well-being such as causing PTSD, depression and body </w:t>
      </w:r>
      <w:proofErr w:type="spellStart"/>
      <w:r w:rsidRPr="0D920AA9">
        <w:rPr>
          <w:rFonts w:ascii="Candara" w:hAnsi="Candara" w:cs="Arial"/>
          <w:sz w:val="24"/>
          <w:szCs w:val="24"/>
        </w:rPr>
        <w:t>dysmorphia</w:t>
      </w:r>
      <w:proofErr w:type="spellEnd"/>
      <w:r w:rsidRPr="0D920AA9">
        <w:rPr>
          <w:rFonts w:ascii="Candara" w:hAnsi="Candara" w:cs="Arial"/>
          <w:sz w:val="24"/>
          <w:szCs w:val="24"/>
        </w:rPr>
        <w:t xml:space="preserve">. </w:t>
      </w:r>
    </w:p>
    <w:p w14:paraId="551B7AD2" w14:textId="35E75F41" w:rsidR="0D920AA9" w:rsidRDefault="0D920AA9" w:rsidP="0D920AA9">
      <w:pPr>
        <w:rPr>
          <w:rFonts w:ascii="Candara" w:hAnsi="Candara" w:cs="Arial"/>
          <w:sz w:val="24"/>
          <w:szCs w:val="24"/>
        </w:rPr>
      </w:pPr>
    </w:p>
    <w:p w14:paraId="121C17E3" w14:textId="3602F8E3" w:rsidR="00855867" w:rsidRPr="00B46C4B" w:rsidRDefault="187392A2" w:rsidP="187392A2">
      <w:pPr>
        <w:rPr>
          <w:rStyle w:val="normaltextrun"/>
          <w:rFonts w:ascii="Candara" w:hAnsi="Candara" w:cs="Arial"/>
          <w:sz w:val="24"/>
          <w:szCs w:val="24"/>
        </w:rPr>
      </w:pPr>
      <w:r w:rsidRPr="187392A2">
        <w:rPr>
          <w:rStyle w:val="normaltextrun"/>
          <w:rFonts w:ascii="Candara" w:hAnsi="Candara"/>
          <w:b/>
          <w:bCs/>
          <w:color w:val="000000" w:themeColor="text1"/>
          <w:sz w:val="24"/>
          <w:szCs w:val="24"/>
        </w:rPr>
        <w:t>Religious Response to Gender Inequality and Exploitation in Society</w:t>
      </w:r>
    </w:p>
    <w:p w14:paraId="53820166" w14:textId="0917A8DF" w:rsidR="00855867" w:rsidRPr="00B46FF5" w:rsidRDefault="00855867" w:rsidP="187392A2">
      <w:pPr>
        <w:rPr>
          <w:rStyle w:val="normaltextrun"/>
          <w:rFonts w:ascii="Candara" w:hAnsi="Candara"/>
          <w:b/>
          <w:bCs/>
          <w:color w:val="000000" w:themeColor="text1"/>
          <w:sz w:val="24"/>
          <w:szCs w:val="24"/>
        </w:rPr>
      </w:pPr>
    </w:p>
    <w:p w14:paraId="70119650" w14:textId="4514EC9C" w:rsidR="00855867" w:rsidRDefault="187392A2" w:rsidP="187392A2">
      <w:pPr>
        <w:rPr>
          <w:rStyle w:val="normaltextrun"/>
          <w:rFonts w:ascii="Candara" w:hAnsi="Candara"/>
          <w:color w:val="000000" w:themeColor="text1"/>
          <w:sz w:val="24"/>
          <w:szCs w:val="24"/>
        </w:rPr>
      </w:pPr>
      <w:r w:rsidRPr="187392A2">
        <w:rPr>
          <w:rStyle w:val="normaltextrun"/>
          <w:rFonts w:ascii="Candara" w:hAnsi="Candara"/>
          <w:color w:val="000000" w:themeColor="text1"/>
          <w:sz w:val="24"/>
          <w:szCs w:val="24"/>
        </w:rPr>
        <w:t xml:space="preserve">In the previous section we explored many different passages that support or go against gender inequality. Use the information on </w:t>
      </w:r>
      <w:r w:rsidRPr="187392A2">
        <w:rPr>
          <w:rStyle w:val="normaltextrun"/>
          <w:rFonts w:ascii="Candara" w:hAnsi="Candara"/>
          <w:color w:val="000000" w:themeColor="text1"/>
          <w:sz w:val="40"/>
          <w:szCs w:val="40"/>
        </w:rPr>
        <w:t xml:space="preserve">pages </w:t>
      </w:r>
      <w:r w:rsidRPr="187392A2">
        <w:rPr>
          <w:rStyle w:val="normaltextrun"/>
          <w:rFonts w:ascii="Candara" w:hAnsi="Candara"/>
          <w:color w:val="000000" w:themeColor="text1"/>
          <w:sz w:val="24"/>
          <w:szCs w:val="24"/>
        </w:rPr>
        <w:t>to complete the task.</w:t>
      </w:r>
    </w:p>
    <w:p w14:paraId="4EC5EDD2" w14:textId="77777777" w:rsidR="00B46C4B" w:rsidRPr="00B46C4B" w:rsidRDefault="00B46C4B" w:rsidP="187392A2">
      <w:pPr>
        <w:rPr>
          <w:rStyle w:val="normaltextrun"/>
          <w:rFonts w:ascii="Candara" w:hAnsi="Candara"/>
          <w:color w:val="000000" w:themeColor="text1"/>
          <w:sz w:val="24"/>
          <w:szCs w:val="24"/>
        </w:rPr>
      </w:pPr>
    </w:p>
    <w:p w14:paraId="14C2FA16" w14:textId="400BC1AE" w:rsidR="00855867" w:rsidRPr="00B46FF5" w:rsidRDefault="187392A2" w:rsidP="187392A2">
      <w:pPr>
        <w:rPr>
          <w:rStyle w:val="normaltextrun"/>
          <w:rFonts w:ascii="Candara" w:hAnsi="Candara"/>
          <w:color w:val="000000" w:themeColor="text1"/>
          <w:sz w:val="24"/>
          <w:szCs w:val="24"/>
        </w:rPr>
      </w:pPr>
      <w:proofErr w:type="gramStart"/>
      <w:r w:rsidRPr="187392A2">
        <w:rPr>
          <w:rStyle w:val="normaltextrun"/>
          <w:rFonts w:ascii="Candara" w:hAnsi="Candara"/>
          <w:color w:val="000000" w:themeColor="text1"/>
          <w:sz w:val="24"/>
          <w:szCs w:val="24"/>
        </w:rPr>
        <w:t>1.How</w:t>
      </w:r>
      <w:proofErr w:type="gramEnd"/>
      <w:r w:rsidRPr="187392A2">
        <w:rPr>
          <w:rStyle w:val="normaltextrun"/>
          <w:rFonts w:ascii="Candara" w:hAnsi="Candara"/>
          <w:color w:val="000000" w:themeColor="text1"/>
          <w:sz w:val="24"/>
          <w:szCs w:val="24"/>
        </w:rPr>
        <w:t xml:space="preserve"> might a Christian use the Bible to support the gender pay gap?</w:t>
      </w:r>
    </w:p>
    <w:p w14:paraId="2BB14D21" w14:textId="77777777" w:rsidR="00540B0E" w:rsidRDefault="187392A2" w:rsidP="187392A2">
      <w:pPr>
        <w:rPr>
          <w:rStyle w:val="normaltextrun"/>
          <w:rFonts w:ascii="Candara" w:hAnsi="Candara"/>
          <w:color w:val="000000" w:themeColor="text1"/>
          <w:sz w:val="24"/>
          <w:szCs w:val="24"/>
        </w:rPr>
      </w:pPr>
      <w:r w:rsidRPr="0D920AA9">
        <w:rPr>
          <w:rStyle w:val="normaltextrun"/>
          <w:rFonts w:ascii="Candara" w:hAnsi="Candara"/>
          <w:color w:val="000000" w:themeColor="text1"/>
          <w:sz w:val="24"/>
          <w:szCs w:val="24"/>
        </w:rPr>
        <w:t xml:space="preserve">2. How might a Christian use the </w:t>
      </w:r>
      <w:r w:rsidR="00604E4C" w:rsidRPr="0D920AA9">
        <w:rPr>
          <w:rStyle w:val="normaltextrun"/>
          <w:rFonts w:ascii="Candara" w:hAnsi="Candara"/>
          <w:color w:val="000000" w:themeColor="text1"/>
          <w:sz w:val="24"/>
          <w:szCs w:val="24"/>
        </w:rPr>
        <w:t>Bible</w:t>
      </w:r>
      <w:r w:rsidRPr="0D920AA9">
        <w:rPr>
          <w:rStyle w:val="normaltextrun"/>
          <w:rFonts w:ascii="Candara" w:hAnsi="Candara"/>
          <w:color w:val="000000" w:themeColor="text1"/>
          <w:sz w:val="24"/>
          <w:szCs w:val="24"/>
        </w:rPr>
        <w:t xml:space="preserve"> to argue against the gender pay gap?</w:t>
      </w:r>
    </w:p>
    <w:p w14:paraId="7E5835BF" w14:textId="46D921A3" w:rsidR="0D920AA9" w:rsidRDefault="00540B0E" w:rsidP="0D920AA9">
      <w:pPr>
        <w:rPr>
          <w:rStyle w:val="normaltextrun"/>
          <w:rFonts w:ascii="Candara" w:hAnsi="Candara"/>
          <w:color w:val="000000" w:themeColor="text1"/>
          <w:sz w:val="24"/>
          <w:szCs w:val="24"/>
        </w:rPr>
      </w:pPr>
      <w:r>
        <w:rPr>
          <w:rStyle w:val="normaltextrun"/>
          <w:rFonts w:ascii="Candara" w:hAnsi="Candara"/>
          <w:color w:val="000000" w:themeColor="text1"/>
          <w:sz w:val="24"/>
          <w:szCs w:val="24"/>
        </w:rPr>
        <w:br w:type="page"/>
      </w:r>
    </w:p>
    <w:p w14:paraId="022582AB" w14:textId="3108DD89" w:rsidR="0D920AA9" w:rsidRDefault="0D920AA9" w:rsidP="0D920AA9">
      <w:pPr>
        <w:spacing w:after="200" w:line="276" w:lineRule="auto"/>
        <w:jc w:val="center"/>
        <w:rPr>
          <w:rFonts w:ascii="Candara" w:eastAsia="Candara" w:hAnsi="Candara" w:cs="Candara"/>
          <w:b/>
          <w:bCs/>
          <w:color w:val="000000" w:themeColor="text1"/>
          <w:sz w:val="24"/>
          <w:szCs w:val="24"/>
        </w:rPr>
      </w:pPr>
      <w:r w:rsidRPr="0D920AA9">
        <w:rPr>
          <w:rFonts w:ascii="Candara" w:eastAsia="Candara" w:hAnsi="Candara" w:cs="Candara"/>
          <w:b/>
          <w:bCs/>
          <w:color w:val="000000" w:themeColor="text1"/>
          <w:sz w:val="24"/>
          <w:szCs w:val="24"/>
        </w:rPr>
        <w:t>Gender Inequality and Exploitation in Religion</w:t>
      </w:r>
    </w:p>
    <w:p w14:paraId="1EA4C28F" w14:textId="5C995816" w:rsidR="00540B0E" w:rsidRPr="00400847" w:rsidRDefault="00540B0E" w:rsidP="00540B0E">
      <w:pPr>
        <w:spacing w:line="240" w:lineRule="auto"/>
        <w:contextualSpacing/>
        <w:jc w:val="center"/>
        <w:rPr>
          <w:rFonts w:ascii="Candara" w:hAnsi="Candara"/>
          <w:b/>
          <w:sz w:val="24"/>
          <w:szCs w:val="24"/>
        </w:rPr>
      </w:pPr>
      <w:r>
        <w:rPr>
          <w:noProof/>
          <w:lang w:eastAsia="en-GB"/>
        </w:rPr>
        <w:drawing>
          <wp:anchor distT="0" distB="0" distL="114300" distR="114300" simplePos="0" relativeHeight="251822095" behindDoc="0" locked="0" layoutInCell="1" allowOverlap="1" wp14:anchorId="4B2DB5DD" wp14:editId="6B0841F7">
            <wp:simplePos x="0" y="0"/>
            <wp:positionH relativeFrom="margin">
              <wp:posOffset>-297180</wp:posOffset>
            </wp:positionH>
            <wp:positionV relativeFrom="margin">
              <wp:posOffset>592455</wp:posOffset>
            </wp:positionV>
            <wp:extent cx="1170940" cy="1419860"/>
            <wp:effectExtent l="0" t="0" r="0" b="8890"/>
            <wp:wrapSquare wrapText="bothSides"/>
            <wp:docPr id="399694422" name="Picture 399694422"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9982" t="730" r="62523" b="73430"/>
                    <a:stretch/>
                  </pic:blipFill>
                  <pic:spPr bwMode="auto">
                    <a:xfrm>
                      <a:off x="0" y="0"/>
                      <a:ext cx="1170940" cy="1419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0847">
        <w:rPr>
          <w:rFonts w:ascii="Candara" w:hAnsi="Candara"/>
          <w:b/>
          <w:sz w:val="24"/>
          <w:szCs w:val="24"/>
        </w:rPr>
        <w:t>Genesis Chapter 3</w:t>
      </w:r>
    </w:p>
    <w:p w14:paraId="31C8B8DF" w14:textId="32615F7F"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sz w:val="24"/>
          <w:szCs w:val="24"/>
        </w:rPr>
        <w:t>Now the serpent was more deceitful than any other animal that God had made; and it said to the woman, "Has God really said, '</w:t>
      </w:r>
      <w:proofErr w:type="gramStart"/>
      <w:r w:rsidRPr="00540B0E">
        <w:rPr>
          <w:rFonts w:ascii="Bookman Old Style" w:hAnsi="Bookman Old Style"/>
          <w:sz w:val="24"/>
          <w:szCs w:val="24"/>
        </w:rPr>
        <w:t>You</w:t>
      </w:r>
      <w:proofErr w:type="gramEnd"/>
      <w:r w:rsidRPr="00540B0E">
        <w:rPr>
          <w:rFonts w:ascii="Bookman Old Style" w:hAnsi="Bookman Old Style"/>
          <w:sz w:val="24"/>
          <w:szCs w:val="24"/>
        </w:rPr>
        <w:t xml:space="preserve"> shall not eat from any tree of the garden'?" The woman answered, "We may eat of the fruit of all the trees of the garden except the fruit of the tree which is in the middle of the garden, for God has said, '</w:t>
      </w:r>
      <w:proofErr w:type="gramStart"/>
      <w:r w:rsidRPr="00540B0E">
        <w:rPr>
          <w:rFonts w:ascii="Bookman Old Style" w:hAnsi="Bookman Old Style"/>
          <w:sz w:val="24"/>
          <w:szCs w:val="24"/>
        </w:rPr>
        <w:t>You</w:t>
      </w:r>
      <w:proofErr w:type="gramEnd"/>
      <w:r w:rsidRPr="00540B0E">
        <w:rPr>
          <w:rFonts w:ascii="Bookman Old Style" w:hAnsi="Bookman Old Style"/>
          <w:sz w:val="24"/>
          <w:szCs w:val="24"/>
        </w:rPr>
        <w:t xml:space="preserve"> shall not eat from it, nor shall you touch it; for if you do, you shall die.'" </w:t>
      </w:r>
    </w:p>
    <w:p w14:paraId="7C692371" w14:textId="61264116" w:rsidR="00540B0E" w:rsidRPr="00540B0E" w:rsidRDefault="00540B0E" w:rsidP="00540B0E">
      <w:pPr>
        <w:spacing w:line="240" w:lineRule="auto"/>
        <w:contextualSpacing/>
        <w:rPr>
          <w:rFonts w:ascii="Bookman Old Style" w:hAnsi="Bookman Old Style"/>
          <w:sz w:val="24"/>
          <w:szCs w:val="24"/>
        </w:rPr>
      </w:pPr>
    </w:p>
    <w:p w14:paraId="68819D7C" w14:textId="7CE22FE4"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noProof/>
          <w:lang w:eastAsia="en-GB"/>
        </w:rPr>
        <w:drawing>
          <wp:anchor distT="0" distB="0" distL="114300" distR="114300" simplePos="0" relativeHeight="251823119" behindDoc="0" locked="0" layoutInCell="1" allowOverlap="1" wp14:anchorId="2060580C" wp14:editId="6E457183">
            <wp:simplePos x="0" y="0"/>
            <wp:positionH relativeFrom="margin">
              <wp:posOffset>5430777</wp:posOffset>
            </wp:positionH>
            <wp:positionV relativeFrom="margin">
              <wp:posOffset>2187358</wp:posOffset>
            </wp:positionV>
            <wp:extent cx="1078865" cy="1367155"/>
            <wp:effectExtent l="0" t="0" r="6985" b="4445"/>
            <wp:wrapSquare wrapText="bothSides"/>
            <wp:docPr id="399694428" name="Picture 399694428"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3767" t="32409" r="69488" b="41314"/>
                    <a:stretch/>
                  </pic:blipFill>
                  <pic:spPr bwMode="auto">
                    <a:xfrm>
                      <a:off x="0" y="0"/>
                      <a:ext cx="1078865" cy="1367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0B0E">
        <w:rPr>
          <w:rFonts w:ascii="Bookman Old Style" w:hAnsi="Bookman Old Style"/>
          <w:sz w:val="24"/>
          <w:szCs w:val="24"/>
        </w:rPr>
        <w:t>Then the serpent said to the woman, "You shall not surely die; for God knows that as soon as you eat of it your eyes will be opened, and you will know what is good and what is evil."</w:t>
      </w:r>
    </w:p>
    <w:p w14:paraId="4F838C91" w14:textId="5BF4F5E1" w:rsidR="00540B0E" w:rsidRPr="00540B0E" w:rsidRDefault="00540B0E" w:rsidP="00540B0E">
      <w:pPr>
        <w:spacing w:line="240" w:lineRule="auto"/>
        <w:contextualSpacing/>
        <w:rPr>
          <w:rFonts w:ascii="Bookman Old Style" w:hAnsi="Bookman Old Style"/>
          <w:sz w:val="24"/>
          <w:szCs w:val="24"/>
        </w:rPr>
      </w:pPr>
    </w:p>
    <w:p w14:paraId="04B46D72" w14:textId="78DACC72"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sz w:val="24"/>
          <w:szCs w:val="24"/>
        </w:rPr>
        <w:t>When the woman saw that the tree was good for food, beautiful to look at and that it would make her wise, she took some of its fruit and ate it. Then she gave some to her husband who was with her, and he ate. </w:t>
      </w:r>
    </w:p>
    <w:p w14:paraId="18D76EEE" w14:textId="0DBB9BCF"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noProof/>
          <w:lang w:eastAsia="en-GB"/>
        </w:rPr>
        <w:drawing>
          <wp:anchor distT="0" distB="0" distL="114300" distR="114300" simplePos="0" relativeHeight="251824143" behindDoc="0" locked="0" layoutInCell="1" allowOverlap="1" wp14:anchorId="4BF37263" wp14:editId="199278EB">
            <wp:simplePos x="0" y="0"/>
            <wp:positionH relativeFrom="margin">
              <wp:posOffset>-304948</wp:posOffset>
            </wp:positionH>
            <wp:positionV relativeFrom="margin">
              <wp:posOffset>3228908</wp:posOffset>
            </wp:positionV>
            <wp:extent cx="1165860" cy="1524635"/>
            <wp:effectExtent l="0" t="0" r="0" b="0"/>
            <wp:wrapSquare wrapText="bothSides"/>
            <wp:docPr id="1664156510" name="Picture 1664156510"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36727" t="33285" r="36339" b="39416"/>
                    <a:stretch/>
                  </pic:blipFill>
                  <pic:spPr bwMode="auto">
                    <a:xfrm>
                      <a:off x="0" y="0"/>
                      <a:ext cx="1165860" cy="1524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0B0E">
        <w:rPr>
          <w:rFonts w:ascii="Bookman Old Style" w:hAnsi="Bookman Old Style"/>
          <w:sz w:val="24"/>
          <w:szCs w:val="24"/>
        </w:rPr>
        <w:br/>
        <w:t>Then the eyes of both of them were opened, so that they knew that they were naked; and they sewed fig-leaves together and made girdles for themselves. When they heard the sound of the footsteps of God, as he was walking in the garden in the cool of the day, the man and his wife hid from him among the trees of the garden.</w:t>
      </w:r>
    </w:p>
    <w:p w14:paraId="0C5683AD" w14:textId="595ADC20" w:rsidR="00540B0E" w:rsidRPr="00540B0E" w:rsidRDefault="00540B0E" w:rsidP="00540B0E">
      <w:pPr>
        <w:spacing w:line="240" w:lineRule="auto"/>
        <w:contextualSpacing/>
        <w:rPr>
          <w:rFonts w:ascii="Bookman Old Style" w:hAnsi="Bookman Old Style"/>
          <w:sz w:val="24"/>
          <w:szCs w:val="24"/>
        </w:rPr>
      </w:pPr>
    </w:p>
    <w:p w14:paraId="2E584D29" w14:textId="4F04C5E0"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noProof/>
          <w:lang w:eastAsia="en-GB"/>
        </w:rPr>
        <w:drawing>
          <wp:anchor distT="0" distB="0" distL="114300" distR="114300" simplePos="0" relativeHeight="251829263" behindDoc="0" locked="0" layoutInCell="1" allowOverlap="1" wp14:anchorId="42EDC5D9" wp14:editId="090DFE4C">
            <wp:simplePos x="0" y="0"/>
            <wp:positionH relativeFrom="margin">
              <wp:posOffset>5593242</wp:posOffset>
            </wp:positionH>
            <wp:positionV relativeFrom="margin">
              <wp:posOffset>5297535</wp:posOffset>
            </wp:positionV>
            <wp:extent cx="986155" cy="1214120"/>
            <wp:effectExtent l="0" t="0" r="4445" b="5080"/>
            <wp:wrapSquare wrapText="bothSides"/>
            <wp:docPr id="47" name="Picture 47"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68369" t="39416" r="5450" b="35620"/>
                    <a:stretch/>
                  </pic:blipFill>
                  <pic:spPr bwMode="auto">
                    <a:xfrm>
                      <a:off x="0" y="0"/>
                      <a:ext cx="986155" cy="1214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0B0E">
        <w:rPr>
          <w:rFonts w:ascii="Bookman Old Style" w:hAnsi="Bookman Old Style"/>
          <w:noProof/>
          <w:lang w:eastAsia="en-GB"/>
        </w:rPr>
        <w:drawing>
          <wp:anchor distT="0" distB="0" distL="114300" distR="114300" simplePos="0" relativeHeight="251826191" behindDoc="0" locked="0" layoutInCell="1" allowOverlap="1" wp14:anchorId="01B00504" wp14:editId="7D98957F">
            <wp:simplePos x="0" y="0"/>
            <wp:positionH relativeFrom="margin">
              <wp:posOffset>7983220</wp:posOffset>
            </wp:positionH>
            <wp:positionV relativeFrom="margin">
              <wp:posOffset>78740</wp:posOffset>
            </wp:positionV>
            <wp:extent cx="1511935" cy="1860550"/>
            <wp:effectExtent l="0" t="0" r="0" b="6350"/>
            <wp:wrapSquare wrapText="bothSides"/>
            <wp:docPr id="1664156511" name="Picture 1664156511"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68369" t="39416" r="5450" b="35620"/>
                    <a:stretch/>
                  </pic:blipFill>
                  <pic:spPr bwMode="auto">
                    <a:xfrm>
                      <a:off x="0" y="0"/>
                      <a:ext cx="1511935" cy="186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0B0E">
        <w:rPr>
          <w:rFonts w:ascii="Bookman Old Style" w:hAnsi="Bookman Old Style"/>
          <w:sz w:val="24"/>
          <w:szCs w:val="24"/>
        </w:rPr>
        <w:t>And God called to the man and said to him, "Where are you?" and he answered, "I heard the sound of thy footsteps in the garden and I was afraid, because I was naked; so I hid myself." God said, "Who told you that you were naked? Have you eaten from the tree from which I forbade you to eat?" The man answered, "The woman whom thou didst give to me—she gave me fruit from the tree and I ate." God said to the woman, "What is this that you have done?" The woman replied, "The serpent deceived me, and I ate."</w:t>
      </w:r>
    </w:p>
    <w:p w14:paraId="0C94DE30" w14:textId="39A02052" w:rsidR="00540B0E" w:rsidRPr="00540B0E" w:rsidRDefault="00540B0E" w:rsidP="00540B0E">
      <w:pPr>
        <w:spacing w:line="240" w:lineRule="auto"/>
        <w:contextualSpacing/>
        <w:rPr>
          <w:rFonts w:ascii="Bookman Old Style" w:hAnsi="Bookman Old Style"/>
          <w:sz w:val="24"/>
          <w:szCs w:val="24"/>
        </w:rPr>
      </w:pPr>
    </w:p>
    <w:p w14:paraId="461C8512" w14:textId="72B88F71"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sz w:val="24"/>
          <w:szCs w:val="24"/>
        </w:rPr>
        <w:t>Then God said to the serpent, "Because you have done this, you shall be hated more than all beasts. You shall crawl on your belly and eat dust all your life, and men and serpents shall always be enemies. They shall bruise your head, and you shall wound them on the heel."</w:t>
      </w:r>
    </w:p>
    <w:p w14:paraId="4F29CEC4" w14:textId="1477B26E" w:rsidR="00540B0E" w:rsidRPr="00540B0E" w:rsidRDefault="00540B0E" w:rsidP="00540B0E">
      <w:pPr>
        <w:spacing w:line="240" w:lineRule="auto"/>
        <w:contextualSpacing/>
        <w:rPr>
          <w:rFonts w:ascii="Bookman Old Style" w:hAnsi="Bookman Old Style"/>
          <w:sz w:val="24"/>
          <w:szCs w:val="24"/>
        </w:rPr>
      </w:pPr>
    </w:p>
    <w:p w14:paraId="11EE1D22" w14:textId="2034143C"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sz w:val="24"/>
          <w:szCs w:val="24"/>
        </w:rPr>
        <w:t>To the woman he said, "I will greatly increase your trouble and your pain, and you shall be subject to your husband, and he shall rule over you."</w:t>
      </w:r>
    </w:p>
    <w:p w14:paraId="76E0525A" w14:textId="2E904E67"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noProof/>
          <w:lang w:eastAsia="en-GB"/>
        </w:rPr>
        <w:drawing>
          <wp:anchor distT="0" distB="0" distL="114300" distR="114300" simplePos="0" relativeHeight="251831311" behindDoc="0" locked="0" layoutInCell="1" allowOverlap="1" wp14:anchorId="2781BE57" wp14:editId="44201759">
            <wp:simplePos x="0" y="0"/>
            <wp:positionH relativeFrom="margin">
              <wp:posOffset>-331416</wp:posOffset>
            </wp:positionH>
            <wp:positionV relativeFrom="margin">
              <wp:posOffset>7088167</wp:posOffset>
            </wp:positionV>
            <wp:extent cx="1193165" cy="901700"/>
            <wp:effectExtent l="0" t="0" r="6985" b="0"/>
            <wp:wrapSquare wrapText="bothSides"/>
            <wp:docPr id="48" name="Picture 48"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50100" t="68175" r="15998" b="11971"/>
                    <a:stretch/>
                  </pic:blipFill>
                  <pic:spPr bwMode="auto">
                    <a:xfrm>
                      <a:off x="0" y="0"/>
                      <a:ext cx="1193165" cy="901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C43EF5" w14:textId="18D5E492" w:rsidR="00540B0E" w:rsidRPr="00540B0E" w:rsidRDefault="00540B0E" w:rsidP="00540B0E">
      <w:pPr>
        <w:spacing w:line="240" w:lineRule="auto"/>
        <w:contextualSpacing/>
        <w:rPr>
          <w:rFonts w:ascii="Bookman Old Style" w:hAnsi="Bookman Old Style"/>
          <w:sz w:val="24"/>
          <w:szCs w:val="24"/>
        </w:rPr>
      </w:pPr>
      <w:r w:rsidRPr="00540B0E">
        <w:rPr>
          <w:rFonts w:ascii="Bookman Old Style" w:hAnsi="Bookman Old Style"/>
          <w:noProof/>
          <w:lang w:eastAsia="en-GB"/>
        </w:rPr>
        <w:drawing>
          <wp:anchor distT="0" distB="0" distL="114300" distR="114300" simplePos="0" relativeHeight="251827215" behindDoc="0" locked="0" layoutInCell="1" allowOverlap="1" wp14:anchorId="67A5827D" wp14:editId="538BF490">
            <wp:simplePos x="0" y="0"/>
            <wp:positionH relativeFrom="margin">
              <wp:posOffset>7719060</wp:posOffset>
            </wp:positionH>
            <wp:positionV relativeFrom="margin">
              <wp:posOffset>4413250</wp:posOffset>
            </wp:positionV>
            <wp:extent cx="2000885" cy="1511935"/>
            <wp:effectExtent l="0" t="0" r="0" b="0"/>
            <wp:wrapSquare wrapText="bothSides"/>
            <wp:docPr id="43" name="Picture 43" descr="https://craftingthewordofgod.files.wordpress.com/2015/03/the-fall-of-man-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raftingthewordofgod.files.wordpress.com/2015/03/the-fall-of-man-coloring-page.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50100" t="68175" r="15998" b="11971"/>
                    <a:stretch/>
                  </pic:blipFill>
                  <pic:spPr bwMode="auto">
                    <a:xfrm>
                      <a:off x="0" y="0"/>
                      <a:ext cx="2000885" cy="1511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0B0E">
        <w:rPr>
          <w:rFonts w:ascii="Bookman Old Style" w:hAnsi="Bookman Old Style"/>
          <w:sz w:val="24"/>
          <w:szCs w:val="24"/>
        </w:rPr>
        <w:t xml:space="preserve">But to the man he said, "Because you have listened to your wife and have eaten of the tree from which I forbade you to eat, as long as you live you shall earn a living only by hard work. By hard work shall you raise food to </w:t>
      </w:r>
      <w:proofErr w:type="gramStart"/>
      <w:r w:rsidRPr="00540B0E">
        <w:rPr>
          <w:rFonts w:ascii="Bookman Old Style" w:hAnsi="Bookman Old Style"/>
          <w:sz w:val="24"/>
          <w:szCs w:val="24"/>
        </w:rPr>
        <w:t>eat.</w:t>
      </w:r>
      <w:proofErr w:type="gramEnd"/>
      <w:r w:rsidRPr="00540B0E">
        <w:rPr>
          <w:rFonts w:ascii="Bookman Old Style" w:hAnsi="Bookman Old Style"/>
          <w:sz w:val="24"/>
          <w:szCs w:val="24"/>
        </w:rPr>
        <w:t xml:space="preserve"> And you shall die and your body go back to the ground, for from dust you were made, and to dust you shall return!"</w:t>
      </w:r>
    </w:p>
    <w:p w14:paraId="2F9A63F7" w14:textId="4EFBF948" w:rsidR="00540B0E" w:rsidRDefault="00540B0E" w:rsidP="0D920AA9">
      <w:pPr>
        <w:spacing w:after="200" w:line="276" w:lineRule="auto"/>
        <w:jc w:val="center"/>
        <w:rPr>
          <w:rFonts w:ascii="Candara" w:eastAsia="Candara" w:hAnsi="Candara" w:cs="Candara"/>
          <w:color w:val="000000" w:themeColor="text1"/>
          <w:sz w:val="24"/>
          <w:szCs w:val="24"/>
        </w:rPr>
      </w:pPr>
    </w:p>
    <w:p w14:paraId="3BDF1C4A" w14:textId="77777777" w:rsidR="00540B0E" w:rsidRPr="00540B0E" w:rsidRDefault="00540B0E" w:rsidP="00540B0E">
      <w:pPr>
        <w:pStyle w:val="paragraph"/>
        <w:spacing w:before="0" w:beforeAutospacing="0" w:after="0" w:afterAutospacing="0"/>
        <w:textAlignment w:val="baseline"/>
        <w:rPr>
          <w:rFonts w:ascii="Segoe UI" w:hAnsi="Segoe UI" w:cs="Segoe UI"/>
          <w:sz w:val="18"/>
          <w:szCs w:val="18"/>
        </w:rPr>
      </w:pPr>
      <w:r w:rsidRPr="05B05902">
        <w:rPr>
          <w:rFonts w:ascii="Candara" w:hAnsi="Candara" w:cs="Segoe UI"/>
          <w:b/>
          <w:bCs/>
          <w:color w:val="000000" w:themeColor="text1"/>
          <w:sz w:val="23"/>
          <w:szCs w:val="23"/>
          <w:lang w:val="en-US"/>
        </w:rPr>
        <w:t>Genesis 3:</w:t>
      </w:r>
      <w:r w:rsidRPr="05B05902">
        <w:rPr>
          <w:rFonts w:ascii="Candara" w:hAnsi="Candara" w:cs="Segoe UI"/>
          <w:color w:val="000000" w:themeColor="text1"/>
          <w:sz w:val="23"/>
          <w:szCs w:val="23"/>
          <w:lang w:val="en-US"/>
        </w:rPr>
        <w:t xml:space="preserve"> Here we have the story which is most often interpreted as depicting woman as the first sinner and as temptress to man.  According to this reading of the story, women are portrayed as being deceitful and therefore have to be controlled.  Woman is encouraged to disobey God by a snake and then man follows her example by eating the forbidden fruit.  At the end of the story, as punishment, woman is reduced to her basic biological role.</w:t>
      </w:r>
      <w:r w:rsidRPr="05B05902">
        <w:rPr>
          <w:rFonts w:ascii="Candara" w:hAnsi="Candara" w:cs="Segoe UI"/>
          <w:color w:val="000000" w:themeColor="text1"/>
          <w:sz w:val="23"/>
          <w:szCs w:val="23"/>
        </w:rPr>
        <w:t> </w:t>
      </w:r>
    </w:p>
    <w:p w14:paraId="6D1C031B" w14:textId="1A8BA0AA" w:rsidR="05B05902" w:rsidRDefault="05B05902" w:rsidP="05B05902">
      <w:pPr>
        <w:pStyle w:val="paragraph"/>
        <w:spacing w:before="0" w:beforeAutospacing="0" w:after="0" w:afterAutospacing="0"/>
        <w:rPr>
          <w:color w:val="000000" w:themeColor="text1"/>
        </w:rPr>
      </w:pPr>
    </w:p>
    <w:p w14:paraId="794D221D" w14:textId="77777777" w:rsidR="00540B0E" w:rsidRPr="00540B0E" w:rsidRDefault="00540B0E" w:rsidP="00540B0E">
      <w:pPr>
        <w:spacing w:after="0" w:line="240" w:lineRule="auto"/>
        <w:textAlignment w:val="baseline"/>
        <w:rPr>
          <w:rFonts w:ascii="Segoe UI" w:eastAsia="Times New Roman" w:hAnsi="Segoe UI" w:cs="Segoe UI"/>
          <w:sz w:val="18"/>
          <w:szCs w:val="18"/>
          <w:lang w:eastAsia="en-GB"/>
        </w:rPr>
      </w:pPr>
      <w:r w:rsidRPr="05B05902">
        <w:rPr>
          <w:rFonts w:ascii="Candara" w:eastAsia="Times New Roman" w:hAnsi="Candara" w:cs="Segoe UI"/>
          <w:color w:val="000000" w:themeColor="text1"/>
          <w:sz w:val="23"/>
          <w:szCs w:val="23"/>
          <w:lang w:val="en-US" w:eastAsia="en-GB"/>
        </w:rPr>
        <w:t>Implicit in this is the message that women cannot be trusted with responsibility and authority.</w:t>
      </w:r>
      <w:r w:rsidRPr="05B05902">
        <w:rPr>
          <w:rFonts w:ascii="Arial" w:eastAsia="Times New Roman" w:hAnsi="Arial" w:cs="Arial"/>
          <w:color w:val="000000" w:themeColor="text1"/>
          <w:sz w:val="23"/>
          <w:szCs w:val="23"/>
          <w:lang w:val="en-US" w:eastAsia="en-GB"/>
        </w:rPr>
        <w:t> </w:t>
      </w:r>
      <w:r w:rsidRPr="05B05902">
        <w:rPr>
          <w:rFonts w:ascii="Candara" w:eastAsia="Times New Roman" w:hAnsi="Candara" w:cs="Segoe UI"/>
          <w:color w:val="000000" w:themeColor="text1"/>
          <w:sz w:val="23"/>
          <w:szCs w:val="23"/>
          <w:lang w:val="en-US" w:eastAsia="en-GB"/>
        </w:rPr>
        <w:t xml:space="preserve"> They are under the authority of men.</w:t>
      </w:r>
      <w:r w:rsidRPr="05B05902">
        <w:rPr>
          <w:rFonts w:ascii="Arial" w:eastAsia="Times New Roman" w:hAnsi="Arial" w:cs="Arial"/>
          <w:color w:val="000000" w:themeColor="text1"/>
          <w:sz w:val="23"/>
          <w:szCs w:val="23"/>
          <w:lang w:val="en-US" w:eastAsia="en-GB"/>
        </w:rPr>
        <w:t> </w:t>
      </w:r>
      <w:r w:rsidRPr="05B05902">
        <w:rPr>
          <w:rFonts w:ascii="Candara" w:eastAsia="Times New Roman" w:hAnsi="Candara" w:cs="Segoe UI"/>
          <w:color w:val="000000" w:themeColor="text1"/>
          <w:sz w:val="23"/>
          <w:szCs w:val="23"/>
          <w:lang w:val="en-US" w:eastAsia="en-GB"/>
        </w:rPr>
        <w:t xml:space="preserve"> </w:t>
      </w:r>
      <w:r w:rsidRPr="05B05902">
        <w:rPr>
          <w:rFonts w:ascii="Candara" w:eastAsia="Times New Roman" w:hAnsi="Candara" w:cs="Segoe UI"/>
          <w:color w:val="000000" w:themeColor="text1"/>
          <w:sz w:val="23"/>
          <w:szCs w:val="23"/>
          <w:lang w:eastAsia="en-GB"/>
        </w:rPr>
        <w:t> </w:t>
      </w:r>
    </w:p>
    <w:p w14:paraId="59557E74" w14:textId="2697B95E" w:rsidR="05B05902" w:rsidRDefault="05B05902" w:rsidP="05B05902">
      <w:pPr>
        <w:spacing w:after="0" w:line="240" w:lineRule="auto"/>
        <w:rPr>
          <w:rFonts w:ascii="Candara" w:eastAsia="Times New Roman" w:hAnsi="Candara" w:cs="Segoe UI"/>
          <w:color w:val="000000" w:themeColor="text1"/>
          <w:sz w:val="23"/>
          <w:szCs w:val="23"/>
          <w:lang w:eastAsia="en-GB"/>
        </w:rPr>
      </w:pPr>
    </w:p>
    <w:p w14:paraId="1F22AD92" w14:textId="77777777" w:rsidR="00540B0E" w:rsidRPr="00540B0E" w:rsidRDefault="00540B0E" w:rsidP="00540B0E">
      <w:pPr>
        <w:spacing w:after="0" w:line="240" w:lineRule="auto"/>
        <w:textAlignment w:val="baseline"/>
        <w:rPr>
          <w:rFonts w:ascii="Segoe UI" w:eastAsia="Times New Roman" w:hAnsi="Segoe UI" w:cs="Segoe UI"/>
          <w:sz w:val="18"/>
          <w:szCs w:val="18"/>
          <w:lang w:eastAsia="en-GB"/>
        </w:rPr>
      </w:pPr>
      <w:r w:rsidRPr="00540B0E">
        <w:rPr>
          <w:rFonts w:ascii="Candara" w:eastAsia="Times New Roman" w:hAnsi="Candara" w:cs="Segoe UI"/>
          <w:color w:val="000000"/>
          <w:sz w:val="23"/>
          <w:szCs w:val="23"/>
          <w:lang w:val="en-US" w:eastAsia="en-GB"/>
        </w:rPr>
        <w:t>This passage has often been interpreted as justifying the domination of women in all circumstances and, since it is a religious principle, some Christians argue that it is not subject to modification or change.</w:t>
      </w:r>
      <w:r w:rsidRPr="00540B0E">
        <w:rPr>
          <w:rFonts w:ascii="Arial" w:eastAsia="Times New Roman" w:hAnsi="Arial" w:cs="Arial"/>
          <w:color w:val="000000"/>
          <w:sz w:val="23"/>
          <w:szCs w:val="23"/>
          <w:lang w:eastAsia="en-GB"/>
        </w:rPr>
        <w:t> </w:t>
      </w:r>
      <w:r w:rsidRPr="00540B0E">
        <w:rPr>
          <w:rFonts w:ascii="Candara" w:eastAsia="Times New Roman" w:hAnsi="Candara" w:cs="Segoe UI"/>
          <w:color w:val="000000"/>
          <w:sz w:val="23"/>
          <w:szCs w:val="23"/>
          <w:lang w:eastAsia="en-GB"/>
        </w:rPr>
        <w:t> </w:t>
      </w:r>
    </w:p>
    <w:p w14:paraId="2D313B57" w14:textId="5A8AF6BE" w:rsidR="00540B0E" w:rsidRDefault="00540B0E" w:rsidP="0D920AA9">
      <w:pPr>
        <w:spacing w:after="200" w:line="276" w:lineRule="auto"/>
        <w:rPr>
          <w:rFonts w:ascii="Candara" w:eastAsia="Candara" w:hAnsi="Candara" w:cs="Candara"/>
          <w:color w:val="000000" w:themeColor="text1"/>
          <w:sz w:val="24"/>
          <w:szCs w:val="24"/>
          <w:lang w:val="en-US"/>
        </w:rPr>
      </w:pPr>
    </w:p>
    <w:p w14:paraId="6919DCB3" w14:textId="0480CD17" w:rsidR="05B05902" w:rsidRDefault="05B05902" w:rsidP="05B05902">
      <w:pPr>
        <w:pStyle w:val="paragraph"/>
        <w:rPr>
          <w:b/>
          <w:bCs/>
          <w:color w:val="000000" w:themeColor="text1"/>
        </w:rPr>
      </w:pPr>
      <w:r w:rsidRPr="05B05902">
        <w:rPr>
          <w:rFonts w:ascii="Candara" w:eastAsia="Candara" w:hAnsi="Candara" w:cs="Candara"/>
          <w:b/>
          <w:bCs/>
          <w:color w:val="000000" w:themeColor="text1"/>
          <w:sz w:val="23"/>
          <w:szCs w:val="23"/>
        </w:rPr>
        <w:t>1</w:t>
      </w:r>
      <w:r w:rsidRPr="05B05902">
        <w:rPr>
          <w:rFonts w:ascii="Candara" w:eastAsia="Candara" w:hAnsi="Candara" w:cs="Candara"/>
          <w:b/>
          <w:bCs/>
          <w:color w:val="000000" w:themeColor="text1"/>
          <w:sz w:val="23"/>
          <w:szCs w:val="23"/>
          <w:vertAlign w:val="superscript"/>
        </w:rPr>
        <w:t>st</w:t>
      </w:r>
      <w:r w:rsidRPr="05B05902">
        <w:rPr>
          <w:rFonts w:ascii="Candara" w:eastAsia="Candara" w:hAnsi="Candara" w:cs="Candara"/>
          <w:b/>
          <w:bCs/>
          <w:color w:val="000000" w:themeColor="text1"/>
          <w:sz w:val="23"/>
          <w:szCs w:val="23"/>
        </w:rPr>
        <w:t xml:space="preserve"> Issue </w:t>
      </w:r>
      <w:proofErr w:type="spellStart"/>
      <w:r w:rsidRPr="05B05902">
        <w:rPr>
          <w:rFonts w:ascii="Candara" w:eastAsia="Candara" w:hAnsi="Candara" w:cs="Candara"/>
          <w:b/>
          <w:bCs/>
          <w:color w:val="000000" w:themeColor="text1"/>
          <w:sz w:val="23"/>
          <w:szCs w:val="23"/>
        </w:rPr>
        <w:t>arsing</w:t>
      </w:r>
      <w:proofErr w:type="spellEnd"/>
      <w:r w:rsidRPr="05B05902">
        <w:rPr>
          <w:rFonts w:ascii="Candara" w:eastAsia="Candara" w:hAnsi="Candara" w:cs="Candara"/>
          <w:b/>
          <w:bCs/>
          <w:color w:val="000000" w:themeColor="text1"/>
          <w:sz w:val="23"/>
          <w:szCs w:val="23"/>
        </w:rPr>
        <w:t xml:space="preserve"> from GIE in Religion: Different roles for men and women</w:t>
      </w:r>
    </w:p>
    <w:p w14:paraId="3E9CEDF1" w14:textId="1D9F6CD2"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Jesus and early Christians lived in a male-dominated society and the Bible reflects this. The belief that men and women should have different roles is still common in some Christian communities today. This is because they believe that God made men and women differently.</w:t>
      </w:r>
    </w:p>
    <w:p w14:paraId="1A6F6B04" w14:textId="2E2E2D9F"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Wives, submit to your husbands as to the Lord. For the husband is the head of the wife as Christ is the head of the church, his body, of which he is the Saviour. Now as the church submits to Christ, so also wives should submit to their husbands in everything</w:t>
      </w:r>
      <w:r w:rsidRPr="05B05902">
        <w:rPr>
          <w:rFonts w:ascii="Candara" w:eastAsia="Candara" w:hAnsi="Candara" w:cs="Candara"/>
          <w:color w:val="000000" w:themeColor="text1"/>
          <w:sz w:val="23"/>
          <w:szCs w:val="23"/>
        </w:rPr>
        <w:t>.</w:t>
      </w:r>
    </w:p>
    <w:p w14:paraId="34224653" w14:textId="60B77750"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St Paul's letter to the Ephesians 5:21-22</w:t>
      </w:r>
    </w:p>
    <w:p w14:paraId="3C5BB3DA" w14:textId="3D9159A6" w:rsidR="05B05902" w:rsidRDefault="05B05902" w:rsidP="05B05902">
      <w:pPr>
        <w:spacing w:beforeAutospacing="1" w:afterAutospacing="1" w:line="240" w:lineRule="auto"/>
        <w:ind w:left="720"/>
        <w:contextualSpacing/>
        <w:rPr>
          <w:rFonts w:ascii="Candara" w:eastAsia="Candara" w:hAnsi="Candara" w:cs="Candara"/>
          <w:color w:val="000000" w:themeColor="text1"/>
          <w:sz w:val="23"/>
          <w:szCs w:val="23"/>
          <w:lang w:val="en-US"/>
        </w:rPr>
      </w:pPr>
    </w:p>
    <w:p w14:paraId="33617E46" w14:textId="382CCF3C"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Other Christians believe that men and women were both made in the image of God and should be treated equally – they should share responsibilities and privileges.</w:t>
      </w:r>
    </w:p>
    <w:p w14:paraId="30BD33E6" w14:textId="70A454C1"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There is neither Jew nor Gentile, neither slave nor free, nor is there male and female, for you are all one in Christ Jesus</w:t>
      </w:r>
      <w:r w:rsidRPr="05B05902">
        <w:rPr>
          <w:rFonts w:ascii="Candara" w:eastAsia="Candara" w:hAnsi="Candara" w:cs="Candara"/>
          <w:color w:val="000000" w:themeColor="text1"/>
          <w:sz w:val="23"/>
          <w:szCs w:val="23"/>
        </w:rPr>
        <w:t>.</w:t>
      </w:r>
    </w:p>
    <w:p w14:paraId="28BA69CF" w14:textId="0C401BF8" w:rsidR="05B05902" w:rsidRDefault="05B05902" w:rsidP="05B05902">
      <w:pPr>
        <w:pStyle w:val="paragraph"/>
        <w:ind w:firstLine="720"/>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St Paul's letter to the Galatians 3:28</w:t>
      </w:r>
    </w:p>
    <w:p w14:paraId="463BA242" w14:textId="5E8BD552" w:rsidR="05B05902" w:rsidRDefault="05B05902" w:rsidP="05B05902">
      <w:pPr>
        <w:spacing w:beforeAutospacing="1" w:afterAutospacing="1" w:line="240" w:lineRule="auto"/>
        <w:ind w:firstLine="720"/>
        <w:contextualSpacing/>
        <w:rPr>
          <w:rFonts w:ascii="Candara" w:eastAsia="Candara" w:hAnsi="Candara" w:cs="Candara"/>
          <w:color w:val="000000" w:themeColor="text1"/>
          <w:sz w:val="23"/>
          <w:szCs w:val="23"/>
          <w:lang w:val="en-US"/>
        </w:rPr>
      </w:pPr>
    </w:p>
    <w:p w14:paraId="3AA97405" w14:textId="526643D1"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Many Catholics believe husbands and wives should respect each other's roles within a marriage and value both equally. These roles include those of care within the home, and that of earning money to provide for the family.</w:t>
      </w:r>
    </w:p>
    <w:p w14:paraId="551AA369" w14:textId="7E20C1CF"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Men should truly esteem and love women with total respect for their personal dignity, and society should create and develop conditions favouring work in the home</w:t>
      </w:r>
      <w:r w:rsidRPr="05B05902">
        <w:rPr>
          <w:rFonts w:ascii="Candara" w:eastAsia="Candara" w:hAnsi="Candara" w:cs="Candara"/>
          <w:color w:val="000000" w:themeColor="text1"/>
          <w:sz w:val="23"/>
          <w:szCs w:val="23"/>
        </w:rPr>
        <w:t>.</w:t>
      </w:r>
    </w:p>
    <w:p w14:paraId="4EEE74EA" w14:textId="534A5B3B" w:rsidR="05B05902" w:rsidRDefault="05B05902" w:rsidP="05B05902">
      <w:pPr>
        <w:pStyle w:val="paragraph"/>
        <w:ind w:firstLine="720"/>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Pope John Paul II</w:t>
      </w:r>
    </w:p>
    <w:p w14:paraId="098902BB" w14:textId="2649A429" w:rsidR="05B05902" w:rsidRDefault="05B05902" w:rsidP="05B05902">
      <w:pPr>
        <w:spacing w:beforeAutospacing="1" w:afterAutospacing="1" w:line="240" w:lineRule="auto"/>
        <w:ind w:firstLine="720"/>
        <w:contextualSpacing/>
        <w:rPr>
          <w:rFonts w:ascii="Candara" w:eastAsia="Candara" w:hAnsi="Candara" w:cs="Candara"/>
          <w:color w:val="000000" w:themeColor="text1"/>
          <w:sz w:val="23"/>
          <w:szCs w:val="23"/>
          <w:lang w:val="en-US"/>
        </w:rPr>
      </w:pPr>
    </w:p>
    <w:p w14:paraId="00307EB9" w14:textId="682F6AF1"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The book of Genesis gives accounts of the order of creation of men and women which have been interpreted differently.</w:t>
      </w:r>
    </w:p>
    <w:p w14:paraId="6865D13C" w14:textId="25C43562"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Then God said, “Let us make humankind in our image, according to our likeness;</w:t>
      </w:r>
    </w:p>
    <w:p w14:paraId="153DB1F5" w14:textId="1AB35A91"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Genesis 1:26</w:t>
      </w:r>
    </w:p>
    <w:p w14:paraId="5CAEED06" w14:textId="4F55039E" w:rsidR="05B05902" w:rsidRDefault="05B05902"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5CD7A76E" w14:textId="3912DBB1"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The Lord God said, ‘It is not good for the man to be alone. I will make a helper suitable for him.</w:t>
      </w:r>
      <w:r w:rsidRPr="05B05902">
        <w:rPr>
          <w:rFonts w:ascii="Candara" w:eastAsia="Candara" w:hAnsi="Candara" w:cs="Candara"/>
          <w:color w:val="000000" w:themeColor="text1"/>
          <w:sz w:val="23"/>
          <w:szCs w:val="23"/>
        </w:rPr>
        <w:t>’</w:t>
      </w:r>
    </w:p>
    <w:p w14:paraId="2A6AECFE" w14:textId="225242A0"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Genesis 2:18</w:t>
      </w:r>
    </w:p>
    <w:p w14:paraId="0E575698" w14:textId="41BA6334" w:rsidR="05B05902" w:rsidRDefault="05B05902"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653AF407" w14:textId="4D7C7065" w:rsidR="05B05902" w:rsidRDefault="05B05902" w:rsidP="05B05902">
      <w:pPr>
        <w:spacing w:beforeAutospacing="1" w:afterAutospacing="1" w:line="240" w:lineRule="auto"/>
        <w:jc w:val="center"/>
        <w:rPr>
          <w:rFonts w:ascii="Candara" w:eastAsia="Candara" w:hAnsi="Candara" w:cs="Candara"/>
          <w:color w:val="000000" w:themeColor="text1"/>
          <w:sz w:val="23"/>
          <w:szCs w:val="23"/>
          <w:lang w:val="en-US"/>
        </w:rPr>
      </w:pPr>
    </w:p>
    <w:p w14:paraId="2EF5EB7A" w14:textId="139BDDE6"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u w:val="single"/>
        </w:rPr>
        <w:t>2</w:t>
      </w:r>
      <w:r w:rsidRPr="05B05902">
        <w:rPr>
          <w:rFonts w:ascii="Candara" w:eastAsia="Candara" w:hAnsi="Candara" w:cs="Candara"/>
          <w:b/>
          <w:bCs/>
          <w:color w:val="000000" w:themeColor="text1"/>
          <w:sz w:val="23"/>
          <w:szCs w:val="23"/>
          <w:u w:val="single"/>
          <w:vertAlign w:val="superscript"/>
        </w:rPr>
        <w:t>nd</w:t>
      </w:r>
      <w:r w:rsidRPr="05B05902">
        <w:rPr>
          <w:rFonts w:ascii="Candara" w:eastAsia="Candara" w:hAnsi="Candara" w:cs="Candara"/>
          <w:b/>
          <w:bCs/>
          <w:color w:val="000000" w:themeColor="text1"/>
          <w:sz w:val="23"/>
          <w:szCs w:val="23"/>
          <w:u w:val="single"/>
        </w:rPr>
        <w:t xml:space="preserve"> Issue arising from GIE in Religion: Interpreting teachings on gender</w:t>
      </w:r>
    </w:p>
    <w:p w14:paraId="25395538" w14:textId="0A42A61F"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The different attitudes to the roles of men and women come from the way the believer interprets certain texts in the Bible.</w:t>
      </w:r>
    </w:p>
    <w:p w14:paraId="211A21FF" w14:textId="00D5C878" w:rsidR="05B05902" w:rsidRDefault="05B05902" w:rsidP="05B05902">
      <w:pPr>
        <w:pStyle w:val="paragraph"/>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Literal view</w:t>
      </w:r>
    </w:p>
    <w:p w14:paraId="35539C6C" w14:textId="3D355F13" w:rsidR="05B05902" w:rsidRDefault="05B05902" w:rsidP="05B05902">
      <w:pPr>
        <w:pStyle w:val="paragraph"/>
        <w:contextualSpacing/>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Denominations who take a more literal view of the Bible tend to stick to the original teachings from the Bible, believing they should not be changed.</w:t>
      </w:r>
    </w:p>
    <w:p w14:paraId="3C951A1E" w14:textId="7365A4B4" w:rsidR="05B05902" w:rsidRDefault="05B05902" w:rsidP="05B05902">
      <w:pPr>
        <w:pStyle w:val="paragraph"/>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Liberal view</w:t>
      </w:r>
    </w:p>
    <w:p w14:paraId="5DDD443B" w14:textId="37A5B0D2" w:rsidR="05B05902" w:rsidRDefault="05B05902" w:rsidP="05B05902">
      <w:pPr>
        <w:pStyle w:val="paragraph"/>
        <w:contextualSpacing/>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Denominations who take a more liberal approach often believe that the teachings in the Bible need updating in today’s society, so they are willing to make some changes.</w:t>
      </w:r>
    </w:p>
    <w:p w14:paraId="1F704199" w14:textId="0EC0F780"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Some Christians, including conservative Catholics and literalists or fundamentalists, may get their views on the roles of men and women from passages such as this:</w:t>
      </w:r>
    </w:p>
    <w:p w14:paraId="4A346F7A" w14:textId="0B15C04C"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A woman should learn in quietness and full submission. I do not permit a woman to teach or to assume authority over a man; she must be quiet.</w:t>
      </w:r>
    </w:p>
    <w:p w14:paraId="2D589A58" w14:textId="185E7A8B" w:rsidR="05B05902" w:rsidRDefault="05B05902" w:rsidP="05B05902">
      <w:pPr>
        <w:pStyle w:val="paragraph"/>
        <w:ind w:left="720"/>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Timothy 2:11-12</w:t>
      </w:r>
    </w:p>
    <w:p w14:paraId="564E800E" w14:textId="7B04CB3C" w:rsidR="05B05902" w:rsidRDefault="05B05902" w:rsidP="05B05902">
      <w:pPr>
        <w:spacing w:beforeAutospacing="1" w:afterAutospacing="1" w:line="240" w:lineRule="auto"/>
        <w:ind w:left="720"/>
        <w:contextualSpacing/>
        <w:rPr>
          <w:rFonts w:ascii="Candara" w:eastAsia="Candara" w:hAnsi="Candara" w:cs="Candara"/>
          <w:color w:val="000000" w:themeColor="text1"/>
          <w:sz w:val="23"/>
          <w:szCs w:val="23"/>
          <w:lang w:val="en-US"/>
        </w:rPr>
      </w:pPr>
    </w:p>
    <w:p w14:paraId="0EDF9B06" w14:textId="0499D469"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But other, more liberal Christians, including liberal Catholics and other denominations, may take other teachings into account about the roles of men and women.</w:t>
      </w:r>
    </w:p>
    <w:p w14:paraId="7FF6392E" w14:textId="4EA7DFD5"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For all of you who were baptised into Christ have clothed yourself with Christ. There is neither Jew nor Gentile, neither slave nor free, nor is there male or female, for you are all one in Christ Jesus. If you belong to Christ, then you are Abraham's seed, and heirs according to the promise.</w:t>
      </w:r>
    </w:p>
    <w:p w14:paraId="6D8D5A86" w14:textId="273F750B"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Galatians 3:27-29</w:t>
      </w:r>
    </w:p>
    <w:p w14:paraId="7F3454DA" w14:textId="71612702" w:rsidR="05B05902" w:rsidRDefault="05B05902"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4620B1D4" w14:textId="0493F9BE"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There are also many examples of equality in the New Testament, such as the Golden Rule and the way that Jesus respected women and had many women followers. An example of one of these women is Mary Magdalene, who played a role in one of the most important scenes in the Gospels. When Jesus was crucified by the Romans, Mary Magdalene was there supporting him in his final moments mourning his death. It was Mary Magdalene who discovered Jesus' empty tomb, and she was the first person to witness Jesus' resurrection.</w:t>
      </w:r>
    </w:p>
    <w:p w14:paraId="60DEDEF7" w14:textId="7E877585"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In the early Christian Church all of the original disciples were men. However, there are examples of women disciples, such as in Luke's gospel, which tells of a group of women who were also Jesus' followers:</w:t>
      </w:r>
    </w:p>
    <w:p w14:paraId="057B2CA1" w14:textId="287BBFB7"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i/>
          <w:iCs/>
          <w:color w:val="000000" w:themeColor="text1"/>
          <w:sz w:val="23"/>
          <w:szCs w:val="23"/>
        </w:rPr>
        <w:t xml:space="preserve">Soon afterwards he went on through cities and villages, proclaiming and bringing the good news of the kingdom of God. The twelve were with him, as well as some women who had been cured of evil spirits and infirmities: Mary, called Magdalene, from whom seven demons had gone out, and Joanna, the wife of Herod's steward </w:t>
      </w:r>
      <w:proofErr w:type="spellStart"/>
      <w:r w:rsidRPr="05B05902">
        <w:rPr>
          <w:rFonts w:ascii="Candara" w:eastAsia="Candara" w:hAnsi="Candara" w:cs="Candara"/>
          <w:i/>
          <w:iCs/>
          <w:color w:val="000000" w:themeColor="text1"/>
          <w:sz w:val="23"/>
          <w:szCs w:val="23"/>
        </w:rPr>
        <w:t>Chuza</w:t>
      </w:r>
      <w:proofErr w:type="spellEnd"/>
      <w:r w:rsidRPr="05B05902">
        <w:rPr>
          <w:rFonts w:ascii="Candara" w:eastAsia="Candara" w:hAnsi="Candara" w:cs="Candara"/>
          <w:i/>
          <w:iCs/>
          <w:color w:val="000000" w:themeColor="text1"/>
          <w:sz w:val="23"/>
          <w:szCs w:val="23"/>
        </w:rPr>
        <w:t>, and Susanna, and many others, who provided for them out of their resources.</w:t>
      </w:r>
    </w:p>
    <w:p w14:paraId="26FA8369" w14:textId="04B8ED21" w:rsidR="05B05902" w:rsidRDefault="05B05902" w:rsidP="05B05902">
      <w:pPr>
        <w:pStyle w:val="paragraph"/>
        <w:ind w:left="357"/>
        <w:contextualSpacing/>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Luke 8:1-3</w:t>
      </w:r>
    </w:p>
    <w:p w14:paraId="2BE2AF83" w14:textId="256D9E4A" w:rsidR="05B05902" w:rsidRDefault="05B05902"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795E52D3" w14:textId="42EA71A8" w:rsidR="00B46C4B" w:rsidRDefault="00B46C4B"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37170E7A" w14:textId="01557A15" w:rsidR="00B46C4B" w:rsidRDefault="00B46C4B"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4739166D" w14:textId="77777777" w:rsidR="00B46C4B" w:rsidRDefault="00B46C4B" w:rsidP="05B05902">
      <w:pPr>
        <w:spacing w:beforeAutospacing="1" w:afterAutospacing="1" w:line="240" w:lineRule="auto"/>
        <w:ind w:left="357"/>
        <w:contextualSpacing/>
        <w:rPr>
          <w:rFonts w:ascii="Candara" w:eastAsia="Candara" w:hAnsi="Candara" w:cs="Candara"/>
          <w:color w:val="000000" w:themeColor="text1"/>
          <w:sz w:val="23"/>
          <w:szCs w:val="23"/>
          <w:lang w:val="en-US"/>
        </w:rPr>
      </w:pPr>
    </w:p>
    <w:p w14:paraId="31F3A657" w14:textId="3149FF2C"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u w:val="single"/>
        </w:rPr>
        <w:t>3</w:t>
      </w:r>
      <w:r w:rsidRPr="05B05902">
        <w:rPr>
          <w:rFonts w:ascii="Candara" w:eastAsia="Candara" w:hAnsi="Candara" w:cs="Candara"/>
          <w:b/>
          <w:bCs/>
          <w:color w:val="000000" w:themeColor="text1"/>
          <w:sz w:val="23"/>
          <w:szCs w:val="23"/>
          <w:u w:val="single"/>
          <w:vertAlign w:val="superscript"/>
        </w:rPr>
        <w:t>rd</w:t>
      </w:r>
      <w:r w:rsidRPr="05B05902">
        <w:rPr>
          <w:rFonts w:ascii="Candara" w:eastAsia="Candara" w:hAnsi="Candara" w:cs="Candara"/>
          <w:b/>
          <w:bCs/>
          <w:color w:val="000000" w:themeColor="text1"/>
          <w:sz w:val="23"/>
          <w:szCs w:val="23"/>
          <w:u w:val="single"/>
        </w:rPr>
        <w:t xml:space="preserve"> Moral Issue Arising from GIE in Religion: Women priests and bishops</w:t>
      </w:r>
    </w:p>
    <w:p w14:paraId="101CC11E" w14:textId="4F1CE81C" w:rsidR="05B05902" w:rsidRDefault="05B05902" w:rsidP="05B05902">
      <w:pPr>
        <w:pStyle w:val="paragraph"/>
        <w:rPr>
          <w:b/>
          <w:bCs/>
          <w:color w:val="000000" w:themeColor="text1"/>
          <w:u w:val="single"/>
        </w:rPr>
      </w:pPr>
    </w:p>
    <w:p w14:paraId="1BD814E8" w14:textId="5CECE2FF"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Nowadays, most Protestant churches allow women to become ministers or priests. In 2014 the Church of England finally voted, after years of debate, to allow women to become bishops and the first women bishops were ordained in 2015.</w:t>
      </w:r>
    </w:p>
    <w:p w14:paraId="3A7B725F" w14:textId="619D086C"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Church of Scotland’s stance</w:t>
      </w:r>
    </w:p>
    <w:p w14:paraId="6895E920" w14:textId="7AF07E64"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 xml:space="preserve">The Church of </w:t>
      </w:r>
      <w:proofErr w:type="spellStart"/>
      <w:r w:rsidRPr="05B05902">
        <w:rPr>
          <w:rFonts w:ascii="Candara" w:eastAsia="Candara" w:hAnsi="Candara" w:cs="Candara"/>
          <w:color w:val="000000" w:themeColor="text1"/>
          <w:sz w:val="23"/>
          <w:szCs w:val="23"/>
        </w:rPr>
        <w:t>Scotand’s</w:t>
      </w:r>
      <w:proofErr w:type="spellEnd"/>
      <w:r w:rsidRPr="05B05902">
        <w:rPr>
          <w:rFonts w:ascii="Candara" w:eastAsia="Candara" w:hAnsi="Candara" w:cs="Candara"/>
          <w:color w:val="000000" w:themeColor="text1"/>
          <w:sz w:val="23"/>
          <w:szCs w:val="23"/>
        </w:rPr>
        <w:t xml:space="preserve"> General Assembly voted to allow women ministers in 1968, decades before The Church of England would allow the same (1994). In 2014, </w:t>
      </w:r>
      <w:r w:rsidRPr="05B05902">
        <w:rPr>
          <w:rFonts w:ascii="Candara" w:eastAsia="Candara" w:hAnsi="Candara" w:cs="Candara"/>
          <w:b/>
          <w:bCs/>
          <w:color w:val="000000" w:themeColor="text1"/>
          <w:sz w:val="23"/>
          <w:szCs w:val="23"/>
        </w:rPr>
        <w:t>204 women</w:t>
      </w:r>
      <w:r w:rsidRPr="05B05902">
        <w:rPr>
          <w:rFonts w:ascii="Candara" w:eastAsia="Candara" w:hAnsi="Candara" w:cs="Candara"/>
          <w:color w:val="000000" w:themeColor="text1"/>
          <w:sz w:val="23"/>
          <w:szCs w:val="23"/>
        </w:rPr>
        <w:t> were serving ministers in the Church of Scotland within Scotland, representing 25.1% of the active Ministers in the country. There were also 61 women serving as Ministries Development Staff. Women have also played an increasingly prominent role in the Church's administration.</w:t>
      </w:r>
    </w:p>
    <w:p w14:paraId="5C7288E9" w14:textId="6F88343B"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b/>
          <w:bCs/>
          <w:color w:val="000000" w:themeColor="text1"/>
          <w:sz w:val="23"/>
          <w:szCs w:val="23"/>
        </w:rPr>
        <w:t>Catholic Church's stance</w:t>
      </w:r>
    </w:p>
    <w:p w14:paraId="1AF9CB27" w14:textId="63AA99A4"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In the Catholic Church only men can become priests and bishops. They have to remain celibate because their position means they are married to the Church and need to be free of family responsibilities to be able to perform their duties fully. Women cannot be ordained as priests in the Catholic Church. Women have different roles in the Roman Catholic Church.</w:t>
      </w:r>
    </w:p>
    <w:p w14:paraId="4A83C6C8" w14:textId="0CA97DAA"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Catholics believe that men and women are equal but have different roles to play in religion.</w:t>
      </w:r>
    </w:p>
    <w:p w14:paraId="306A0D44" w14:textId="48FC3ED1" w:rsidR="05B05902" w:rsidRDefault="05B05902" w:rsidP="05B05902">
      <w:pPr>
        <w:pStyle w:val="paragraph"/>
        <w:rPr>
          <w:rFonts w:ascii="Candara" w:eastAsia="Candara" w:hAnsi="Candara" w:cs="Candara"/>
          <w:color w:val="000000" w:themeColor="text1"/>
          <w:sz w:val="23"/>
          <w:szCs w:val="23"/>
          <w:lang w:val="en-US"/>
        </w:rPr>
      </w:pPr>
      <w:proofErr w:type="spellStart"/>
      <w:r w:rsidRPr="05B05902">
        <w:rPr>
          <w:rFonts w:ascii="Candara" w:eastAsia="Candara" w:hAnsi="Candara" w:cs="Candara"/>
          <w:color w:val="000000" w:themeColor="text1"/>
          <w:sz w:val="23"/>
          <w:szCs w:val="23"/>
        </w:rPr>
        <w:t>Uno</w:t>
      </w:r>
      <w:bookmarkStart w:id="3" w:name="_GoBack"/>
      <w:bookmarkEnd w:id="3"/>
      <w:r w:rsidRPr="05B05902">
        <w:rPr>
          <w:rFonts w:ascii="Candara" w:eastAsia="Candara" w:hAnsi="Candara" w:cs="Candara"/>
          <w:color w:val="000000" w:themeColor="text1"/>
          <w:sz w:val="23"/>
          <w:szCs w:val="23"/>
        </w:rPr>
        <w:t>rdained</w:t>
      </w:r>
      <w:proofErr w:type="spellEnd"/>
      <w:r w:rsidRPr="05B05902">
        <w:rPr>
          <w:rFonts w:ascii="Candara" w:eastAsia="Candara" w:hAnsi="Candara" w:cs="Candara"/>
          <w:color w:val="000000" w:themeColor="text1"/>
          <w:sz w:val="23"/>
          <w:szCs w:val="23"/>
        </w:rPr>
        <w:t xml:space="preserve"> members, called laymen and laywomen, are equally allowed to help in giving out the bread and wine at Mass, to read and to perform social roles such as visiting the sick.</w:t>
      </w:r>
    </w:p>
    <w:p w14:paraId="26579328" w14:textId="6A23CC87" w:rsidR="05B05902" w:rsidRDefault="05B05902" w:rsidP="05B05902">
      <w:pPr>
        <w:pStyle w:val="paragraph"/>
        <w:rPr>
          <w:rFonts w:ascii="Candara" w:eastAsia="Candara" w:hAnsi="Candara" w:cs="Candara"/>
          <w:color w:val="000000" w:themeColor="text1"/>
          <w:sz w:val="23"/>
          <w:szCs w:val="23"/>
          <w:lang w:val="en-US"/>
        </w:rPr>
      </w:pPr>
      <w:r w:rsidRPr="05B05902">
        <w:rPr>
          <w:rFonts w:ascii="Candara" w:eastAsia="Candara" w:hAnsi="Candara" w:cs="Candara"/>
          <w:color w:val="000000" w:themeColor="text1"/>
          <w:sz w:val="23"/>
          <w:szCs w:val="23"/>
        </w:rPr>
        <w:t>In many denominations of Christianity, men and women can devote their lives to God by becoming a monk or nun.</w:t>
      </w:r>
    </w:p>
    <w:p w14:paraId="5E1F5D0F" w14:textId="4BCDBEB3" w:rsidR="05B05902" w:rsidRDefault="05B05902" w:rsidP="05B05902">
      <w:pPr>
        <w:spacing w:after="200" w:line="276" w:lineRule="auto"/>
        <w:rPr>
          <w:rFonts w:ascii="Candara" w:eastAsia="Candara" w:hAnsi="Candara" w:cs="Candara"/>
          <w:color w:val="000000" w:themeColor="text1"/>
          <w:sz w:val="24"/>
          <w:szCs w:val="24"/>
          <w:lang w:val="en-US"/>
        </w:rPr>
      </w:pPr>
    </w:p>
    <w:p w14:paraId="261AA3B3" w14:textId="77777777" w:rsidR="00540B0E" w:rsidRDefault="00540B0E" w:rsidP="0D920AA9">
      <w:pPr>
        <w:spacing w:after="200" w:line="276" w:lineRule="auto"/>
        <w:rPr>
          <w:rFonts w:ascii="Candara" w:eastAsia="Candara" w:hAnsi="Candara" w:cs="Candara"/>
          <w:color w:val="000000" w:themeColor="text1"/>
          <w:sz w:val="24"/>
          <w:szCs w:val="24"/>
          <w:lang w:val="en-US"/>
        </w:rPr>
      </w:pPr>
    </w:p>
    <w:p w14:paraId="7F6B2897" w14:textId="711C9B95" w:rsidR="00540B0E" w:rsidRDefault="00540B0E" w:rsidP="0D920AA9">
      <w:pPr>
        <w:spacing w:after="200" w:line="276" w:lineRule="auto"/>
        <w:rPr>
          <w:rFonts w:ascii="Candara" w:eastAsia="Candara" w:hAnsi="Candara" w:cs="Candara"/>
          <w:color w:val="000000" w:themeColor="text1"/>
          <w:sz w:val="24"/>
          <w:szCs w:val="24"/>
          <w:lang w:val="en-US"/>
        </w:rPr>
      </w:pPr>
    </w:p>
    <w:p w14:paraId="71899EFC" w14:textId="77777777" w:rsidR="00540B0E" w:rsidRDefault="00540B0E" w:rsidP="0D920AA9">
      <w:pPr>
        <w:spacing w:after="200" w:line="276" w:lineRule="auto"/>
        <w:rPr>
          <w:rFonts w:ascii="Candara" w:eastAsia="Candara" w:hAnsi="Candara" w:cs="Candara"/>
          <w:color w:val="000000" w:themeColor="text1"/>
          <w:sz w:val="24"/>
          <w:szCs w:val="24"/>
          <w:lang w:val="en-US"/>
        </w:rPr>
      </w:pPr>
    </w:p>
    <w:sectPr w:rsidR="00540B0E" w:rsidSect="00B6400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7502D" w14:textId="77777777" w:rsidR="00FC68F4" w:rsidRDefault="00FC68F4" w:rsidP="00FC68F4">
      <w:pPr>
        <w:spacing w:after="0" w:line="240" w:lineRule="auto"/>
      </w:pPr>
      <w:r>
        <w:separator/>
      </w:r>
    </w:p>
  </w:endnote>
  <w:endnote w:type="continuationSeparator" w:id="0">
    <w:p w14:paraId="255AFACF" w14:textId="77777777" w:rsidR="00FC68F4" w:rsidRDefault="00FC68F4" w:rsidP="00FC6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890305"/>
      <w:docPartObj>
        <w:docPartGallery w:val="Page Numbers (Bottom of Page)"/>
        <w:docPartUnique/>
      </w:docPartObj>
    </w:sdtPr>
    <w:sdtEndPr>
      <w:rPr>
        <w:noProof/>
      </w:rPr>
    </w:sdtEndPr>
    <w:sdtContent>
      <w:p w14:paraId="520D5E99" w14:textId="2F63389C" w:rsidR="00FC68F4" w:rsidRDefault="00FC68F4">
        <w:pPr>
          <w:pStyle w:val="Footer"/>
          <w:jc w:val="right"/>
        </w:pPr>
        <w:r>
          <w:fldChar w:fldCharType="begin"/>
        </w:r>
        <w:r>
          <w:instrText xml:space="preserve"> PAGE   \* MERGEFORMAT </w:instrText>
        </w:r>
        <w:r>
          <w:fldChar w:fldCharType="separate"/>
        </w:r>
        <w:r w:rsidR="00B46C4B">
          <w:rPr>
            <w:noProof/>
          </w:rPr>
          <w:t>1</w:t>
        </w:r>
        <w:r>
          <w:rPr>
            <w:noProof/>
          </w:rPr>
          <w:fldChar w:fldCharType="end"/>
        </w:r>
      </w:p>
    </w:sdtContent>
  </w:sdt>
  <w:p w14:paraId="2496A757" w14:textId="77777777" w:rsidR="00FC68F4" w:rsidRDefault="00FC6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257E1" w14:textId="77777777" w:rsidR="00FC68F4" w:rsidRDefault="00FC68F4" w:rsidP="00FC68F4">
      <w:pPr>
        <w:spacing w:after="0" w:line="240" w:lineRule="auto"/>
      </w:pPr>
      <w:r>
        <w:separator/>
      </w:r>
    </w:p>
  </w:footnote>
  <w:footnote w:type="continuationSeparator" w:id="0">
    <w:p w14:paraId="119AAC02" w14:textId="77777777" w:rsidR="00FC68F4" w:rsidRDefault="00FC68F4" w:rsidP="00FC68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D5F4D"/>
    <w:multiLevelType w:val="hybridMultilevel"/>
    <w:tmpl w:val="BC64DA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74F15"/>
    <w:multiLevelType w:val="hybridMultilevel"/>
    <w:tmpl w:val="33EA28E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15:restartNumberingAfterBreak="0">
    <w:nsid w:val="0F735AE9"/>
    <w:multiLevelType w:val="hybridMultilevel"/>
    <w:tmpl w:val="B3F8E71E"/>
    <w:lvl w:ilvl="0" w:tplc="0F1ACB3E">
      <w:start w:val="1"/>
      <w:numFmt w:val="bullet"/>
      <w:lvlText w:val=""/>
      <w:lvlJc w:val="left"/>
      <w:pPr>
        <w:ind w:left="720" w:hanging="360"/>
      </w:pPr>
      <w:rPr>
        <w:rFonts w:ascii="Symbol" w:hAnsi="Symbol" w:hint="default"/>
      </w:rPr>
    </w:lvl>
    <w:lvl w:ilvl="1" w:tplc="956A93C6">
      <w:start w:val="1"/>
      <w:numFmt w:val="bullet"/>
      <w:lvlText w:val="o"/>
      <w:lvlJc w:val="left"/>
      <w:pPr>
        <w:ind w:left="1440" w:hanging="360"/>
      </w:pPr>
      <w:rPr>
        <w:rFonts w:ascii="Courier New" w:hAnsi="Courier New" w:hint="default"/>
      </w:rPr>
    </w:lvl>
    <w:lvl w:ilvl="2" w:tplc="86C82A60">
      <w:start w:val="1"/>
      <w:numFmt w:val="bullet"/>
      <w:lvlText w:val=""/>
      <w:lvlJc w:val="left"/>
      <w:pPr>
        <w:ind w:left="2160" w:hanging="360"/>
      </w:pPr>
      <w:rPr>
        <w:rFonts w:ascii="Wingdings" w:hAnsi="Wingdings" w:hint="default"/>
      </w:rPr>
    </w:lvl>
    <w:lvl w:ilvl="3" w:tplc="12942EF6">
      <w:start w:val="1"/>
      <w:numFmt w:val="bullet"/>
      <w:lvlText w:val=""/>
      <w:lvlJc w:val="left"/>
      <w:pPr>
        <w:ind w:left="2880" w:hanging="360"/>
      </w:pPr>
      <w:rPr>
        <w:rFonts w:ascii="Symbol" w:hAnsi="Symbol" w:hint="default"/>
      </w:rPr>
    </w:lvl>
    <w:lvl w:ilvl="4" w:tplc="1EFE61C4">
      <w:start w:val="1"/>
      <w:numFmt w:val="bullet"/>
      <w:lvlText w:val="o"/>
      <w:lvlJc w:val="left"/>
      <w:pPr>
        <w:ind w:left="3600" w:hanging="360"/>
      </w:pPr>
      <w:rPr>
        <w:rFonts w:ascii="Courier New" w:hAnsi="Courier New" w:hint="default"/>
      </w:rPr>
    </w:lvl>
    <w:lvl w:ilvl="5" w:tplc="FDB84654">
      <w:start w:val="1"/>
      <w:numFmt w:val="bullet"/>
      <w:lvlText w:val=""/>
      <w:lvlJc w:val="left"/>
      <w:pPr>
        <w:ind w:left="4320" w:hanging="360"/>
      </w:pPr>
      <w:rPr>
        <w:rFonts w:ascii="Wingdings" w:hAnsi="Wingdings" w:hint="default"/>
      </w:rPr>
    </w:lvl>
    <w:lvl w:ilvl="6" w:tplc="512A29F4">
      <w:start w:val="1"/>
      <w:numFmt w:val="bullet"/>
      <w:lvlText w:val=""/>
      <w:lvlJc w:val="left"/>
      <w:pPr>
        <w:ind w:left="5040" w:hanging="360"/>
      </w:pPr>
      <w:rPr>
        <w:rFonts w:ascii="Symbol" w:hAnsi="Symbol" w:hint="default"/>
      </w:rPr>
    </w:lvl>
    <w:lvl w:ilvl="7" w:tplc="FC44687E">
      <w:start w:val="1"/>
      <w:numFmt w:val="bullet"/>
      <w:lvlText w:val="o"/>
      <w:lvlJc w:val="left"/>
      <w:pPr>
        <w:ind w:left="5760" w:hanging="360"/>
      </w:pPr>
      <w:rPr>
        <w:rFonts w:ascii="Courier New" w:hAnsi="Courier New" w:hint="default"/>
      </w:rPr>
    </w:lvl>
    <w:lvl w:ilvl="8" w:tplc="2382BAA2">
      <w:start w:val="1"/>
      <w:numFmt w:val="bullet"/>
      <w:lvlText w:val=""/>
      <w:lvlJc w:val="left"/>
      <w:pPr>
        <w:ind w:left="6480" w:hanging="360"/>
      </w:pPr>
      <w:rPr>
        <w:rFonts w:ascii="Wingdings" w:hAnsi="Wingdings" w:hint="default"/>
      </w:rPr>
    </w:lvl>
  </w:abstractNum>
  <w:abstractNum w:abstractNumId="3" w15:restartNumberingAfterBreak="0">
    <w:nsid w:val="176B256C"/>
    <w:multiLevelType w:val="hybridMultilevel"/>
    <w:tmpl w:val="D2245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81CAE"/>
    <w:multiLevelType w:val="multilevel"/>
    <w:tmpl w:val="D60A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40A48"/>
    <w:multiLevelType w:val="multilevel"/>
    <w:tmpl w:val="19A8B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A7E9C"/>
    <w:multiLevelType w:val="multilevel"/>
    <w:tmpl w:val="F796E790"/>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B507392"/>
    <w:multiLevelType w:val="multilevel"/>
    <w:tmpl w:val="03CE2E0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D329A8"/>
    <w:multiLevelType w:val="hybridMultilevel"/>
    <w:tmpl w:val="75943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82A0F1E"/>
    <w:multiLevelType w:val="hybridMultilevel"/>
    <w:tmpl w:val="3050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E0080C"/>
    <w:multiLevelType w:val="multilevel"/>
    <w:tmpl w:val="C3EE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637B13"/>
    <w:multiLevelType w:val="hybridMultilevel"/>
    <w:tmpl w:val="DC16E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F371C3"/>
    <w:multiLevelType w:val="hybridMultilevel"/>
    <w:tmpl w:val="1C8C865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F162AC2"/>
    <w:multiLevelType w:val="hybridMultilevel"/>
    <w:tmpl w:val="326810C0"/>
    <w:lvl w:ilvl="0" w:tplc="F16424BA">
      <w:start w:val="1"/>
      <w:numFmt w:val="bullet"/>
      <w:lvlText w:val=""/>
      <w:lvlJc w:val="left"/>
      <w:pPr>
        <w:ind w:left="720" w:hanging="360"/>
      </w:pPr>
      <w:rPr>
        <w:rFonts w:ascii="Symbol" w:hAnsi="Symbol" w:hint="default"/>
      </w:rPr>
    </w:lvl>
    <w:lvl w:ilvl="1" w:tplc="672A371E">
      <w:start w:val="1"/>
      <w:numFmt w:val="bullet"/>
      <w:lvlText w:val="o"/>
      <w:lvlJc w:val="left"/>
      <w:pPr>
        <w:ind w:left="1440" w:hanging="360"/>
      </w:pPr>
      <w:rPr>
        <w:rFonts w:ascii="Courier New" w:hAnsi="Courier New" w:hint="default"/>
      </w:rPr>
    </w:lvl>
    <w:lvl w:ilvl="2" w:tplc="0612505C">
      <w:start w:val="1"/>
      <w:numFmt w:val="bullet"/>
      <w:lvlText w:val=""/>
      <w:lvlJc w:val="left"/>
      <w:pPr>
        <w:ind w:left="2160" w:hanging="360"/>
      </w:pPr>
      <w:rPr>
        <w:rFonts w:ascii="Wingdings" w:hAnsi="Wingdings" w:hint="default"/>
      </w:rPr>
    </w:lvl>
    <w:lvl w:ilvl="3" w:tplc="714257DC">
      <w:start w:val="1"/>
      <w:numFmt w:val="bullet"/>
      <w:lvlText w:val=""/>
      <w:lvlJc w:val="left"/>
      <w:pPr>
        <w:ind w:left="2880" w:hanging="360"/>
      </w:pPr>
      <w:rPr>
        <w:rFonts w:ascii="Symbol" w:hAnsi="Symbol" w:hint="default"/>
      </w:rPr>
    </w:lvl>
    <w:lvl w:ilvl="4" w:tplc="E8021B76">
      <w:start w:val="1"/>
      <w:numFmt w:val="bullet"/>
      <w:lvlText w:val="o"/>
      <w:lvlJc w:val="left"/>
      <w:pPr>
        <w:ind w:left="3600" w:hanging="360"/>
      </w:pPr>
      <w:rPr>
        <w:rFonts w:ascii="Courier New" w:hAnsi="Courier New" w:hint="default"/>
      </w:rPr>
    </w:lvl>
    <w:lvl w:ilvl="5" w:tplc="D0DABB60">
      <w:start w:val="1"/>
      <w:numFmt w:val="bullet"/>
      <w:lvlText w:val=""/>
      <w:lvlJc w:val="left"/>
      <w:pPr>
        <w:ind w:left="4320" w:hanging="360"/>
      </w:pPr>
      <w:rPr>
        <w:rFonts w:ascii="Wingdings" w:hAnsi="Wingdings" w:hint="default"/>
      </w:rPr>
    </w:lvl>
    <w:lvl w:ilvl="6" w:tplc="F692DDA6">
      <w:start w:val="1"/>
      <w:numFmt w:val="bullet"/>
      <w:lvlText w:val=""/>
      <w:lvlJc w:val="left"/>
      <w:pPr>
        <w:ind w:left="5040" w:hanging="360"/>
      </w:pPr>
      <w:rPr>
        <w:rFonts w:ascii="Symbol" w:hAnsi="Symbol" w:hint="default"/>
      </w:rPr>
    </w:lvl>
    <w:lvl w:ilvl="7" w:tplc="C4D4A752">
      <w:start w:val="1"/>
      <w:numFmt w:val="bullet"/>
      <w:lvlText w:val="o"/>
      <w:lvlJc w:val="left"/>
      <w:pPr>
        <w:ind w:left="5760" w:hanging="360"/>
      </w:pPr>
      <w:rPr>
        <w:rFonts w:ascii="Courier New" w:hAnsi="Courier New" w:hint="default"/>
      </w:rPr>
    </w:lvl>
    <w:lvl w:ilvl="8" w:tplc="7A825C26">
      <w:start w:val="1"/>
      <w:numFmt w:val="bullet"/>
      <w:lvlText w:val=""/>
      <w:lvlJc w:val="left"/>
      <w:pPr>
        <w:ind w:left="6480" w:hanging="360"/>
      </w:pPr>
      <w:rPr>
        <w:rFonts w:ascii="Wingdings" w:hAnsi="Wingdings" w:hint="default"/>
      </w:rPr>
    </w:lvl>
  </w:abstractNum>
  <w:abstractNum w:abstractNumId="14" w15:restartNumberingAfterBreak="0">
    <w:nsid w:val="334C1CD6"/>
    <w:multiLevelType w:val="hybridMultilevel"/>
    <w:tmpl w:val="01C65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641931"/>
    <w:multiLevelType w:val="hybridMultilevel"/>
    <w:tmpl w:val="51AC9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E03B5"/>
    <w:multiLevelType w:val="hybridMultilevel"/>
    <w:tmpl w:val="5F883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E54C7"/>
    <w:multiLevelType w:val="hybridMultilevel"/>
    <w:tmpl w:val="5246D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1A74A1"/>
    <w:multiLevelType w:val="multilevel"/>
    <w:tmpl w:val="25A4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70447E"/>
    <w:multiLevelType w:val="hybridMultilevel"/>
    <w:tmpl w:val="FFFFFFFF"/>
    <w:lvl w:ilvl="0" w:tplc="347CF59C">
      <w:start w:val="1"/>
      <w:numFmt w:val="bullet"/>
      <w:lvlText w:val=""/>
      <w:lvlJc w:val="left"/>
      <w:pPr>
        <w:tabs>
          <w:tab w:val="num" w:pos="720"/>
        </w:tabs>
        <w:ind w:left="720" w:hanging="360"/>
      </w:pPr>
      <w:rPr>
        <w:rFonts w:ascii="Symbol" w:hAnsi="Symbol" w:hint="default"/>
        <w:sz w:val="20"/>
      </w:rPr>
    </w:lvl>
    <w:lvl w:ilvl="1" w:tplc="EF7618E6" w:tentative="1">
      <w:start w:val="1"/>
      <w:numFmt w:val="bullet"/>
      <w:lvlText w:val=""/>
      <w:lvlJc w:val="left"/>
      <w:pPr>
        <w:tabs>
          <w:tab w:val="num" w:pos="1440"/>
        </w:tabs>
        <w:ind w:left="1440" w:hanging="360"/>
      </w:pPr>
      <w:rPr>
        <w:rFonts w:ascii="Symbol" w:hAnsi="Symbol" w:hint="default"/>
        <w:sz w:val="20"/>
      </w:rPr>
    </w:lvl>
    <w:lvl w:ilvl="2" w:tplc="815E54A8" w:tentative="1">
      <w:start w:val="1"/>
      <w:numFmt w:val="bullet"/>
      <w:lvlText w:val=""/>
      <w:lvlJc w:val="left"/>
      <w:pPr>
        <w:tabs>
          <w:tab w:val="num" w:pos="2160"/>
        </w:tabs>
        <w:ind w:left="2160" w:hanging="360"/>
      </w:pPr>
      <w:rPr>
        <w:rFonts w:ascii="Symbol" w:hAnsi="Symbol" w:hint="default"/>
        <w:sz w:val="20"/>
      </w:rPr>
    </w:lvl>
    <w:lvl w:ilvl="3" w:tplc="363A9E60" w:tentative="1">
      <w:start w:val="1"/>
      <w:numFmt w:val="bullet"/>
      <w:lvlText w:val=""/>
      <w:lvlJc w:val="left"/>
      <w:pPr>
        <w:tabs>
          <w:tab w:val="num" w:pos="2880"/>
        </w:tabs>
        <w:ind w:left="2880" w:hanging="360"/>
      </w:pPr>
      <w:rPr>
        <w:rFonts w:ascii="Symbol" w:hAnsi="Symbol" w:hint="default"/>
        <w:sz w:val="20"/>
      </w:rPr>
    </w:lvl>
    <w:lvl w:ilvl="4" w:tplc="642EC70E" w:tentative="1">
      <w:start w:val="1"/>
      <w:numFmt w:val="bullet"/>
      <w:lvlText w:val=""/>
      <w:lvlJc w:val="left"/>
      <w:pPr>
        <w:tabs>
          <w:tab w:val="num" w:pos="3600"/>
        </w:tabs>
        <w:ind w:left="3600" w:hanging="360"/>
      </w:pPr>
      <w:rPr>
        <w:rFonts w:ascii="Symbol" w:hAnsi="Symbol" w:hint="default"/>
        <w:sz w:val="20"/>
      </w:rPr>
    </w:lvl>
    <w:lvl w:ilvl="5" w:tplc="ED6011D2" w:tentative="1">
      <w:start w:val="1"/>
      <w:numFmt w:val="bullet"/>
      <w:lvlText w:val=""/>
      <w:lvlJc w:val="left"/>
      <w:pPr>
        <w:tabs>
          <w:tab w:val="num" w:pos="4320"/>
        </w:tabs>
        <w:ind w:left="4320" w:hanging="360"/>
      </w:pPr>
      <w:rPr>
        <w:rFonts w:ascii="Symbol" w:hAnsi="Symbol" w:hint="default"/>
        <w:sz w:val="20"/>
      </w:rPr>
    </w:lvl>
    <w:lvl w:ilvl="6" w:tplc="196CCD54" w:tentative="1">
      <w:start w:val="1"/>
      <w:numFmt w:val="bullet"/>
      <w:lvlText w:val=""/>
      <w:lvlJc w:val="left"/>
      <w:pPr>
        <w:tabs>
          <w:tab w:val="num" w:pos="5040"/>
        </w:tabs>
        <w:ind w:left="5040" w:hanging="360"/>
      </w:pPr>
      <w:rPr>
        <w:rFonts w:ascii="Symbol" w:hAnsi="Symbol" w:hint="default"/>
        <w:sz w:val="20"/>
      </w:rPr>
    </w:lvl>
    <w:lvl w:ilvl="7" w:tplc="864A4A5C" w:tentative="1">
      <w:start w:val="1"/>
      <w:numFmt w:val="bullet"/>
      <w:lvlText w:val=""/>
      <w:lvlJc w:val="left"/>
      <w:pPr>
        <w:tabs>
          <w:tab w:val="num" w:pos="5760"/>
        </w:tabs>
        <w:ind w:left="5760" w:hanging="360"/>
      </w:pPr>
      <w:rPr>
        <w:rFonts w:ascii="Symbol" w:hAnsi="Symbol" w:hint="default"/>
        <w:sz w:val="20"/>
      </w:rPr>
    </w:lvl>
    <w:lvl w:ilvl="8" w:tplc="4454D90C"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3F4CBB"/>
    <w:multiLevelType w:val="hybridMultilevel"/>
    <w:tmpl w:val="A942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73E9D"/>
    <w:multiLevelType w:val="multilevel"/>
    <w:tmpl w:val="486E1B0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ndara" w:eastAsia="Times New Roman" w:hAnsi="Candara" w:cs="Segoe U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613D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240605"/>
    <w:multiLevelType w:val="hybridMultilevel"/>
    <w:tmpl w:val="1B502F6C"/>
    <w:lvl w:ilvl="0" w:tplc="BD560512">
      <w:start w:val="1"/>
      <w:numFmt w:val="bullet"/>
      <w:lvlText w:val=""/>
      <w:lvlJc w:val="left"/>
      <w:pPr>
        <w:ind w:left="720" w:hanging="360"/>
      </w:pPr>
      <w:rPr>
        <w:rFonts w:ascii="Symbol" w:hAnsi="Symbol" w:hint="default"/>
      </w:rPr>
    </w:lvl>
    <w:lvl w:ilvl="1" w:tplc="CC849D66">
      <w:start w:val="1"/>
      <w:numFmt w:val="bullet"/>
      <w:lvlText w:val="o"/>
      <w:lvlJc w:val="left"/>
      <w:pPr>
        <w:ind w:left="1440" w:hanging="360"/>
      </w:pPr>
      <w:rPr>
        <w:rFonts w:ascii="Courier New" w:hAnsi="Courier New" w:hint="default"/>
      </w:rPr>
    </w:lvl>
    <w:lvl w:ilvl="2" w:tplc="FD683212">
      <w:start w:val="1"/>
      <w:numFmt w:val="bullet"/>
      <w:lvlText w:val=""/>
      <w:lvlJc w:val="left"/>
      <w:pPr>
        <w:ind w:left="2160" w:hanging="360"/>
      </w:pPr>
      <w:rPr>
        <w:rFonts w:ascii="Wingdings" w:hAnsi="Wingdings" w:hint="default"/>
      </w:rPr>
    </w:lvl>
    <w:lvl w:ilvl="3" w:tplc="2A58D688">
      <w:start w:val="1"/>
      <w:numFmt w:val="bullet"/>
      <w:lvlText w:val=""/>
      <w:lvlJc w:val="left"/>
      <w:pPr>
        <w:ind w:left="2880" w:hanging="360"/>
      </w:pPr>
      <w:rPr>
        <w:rFonts w:ascii="Symbol" w:hAnsi="Symbol" w:hint="default"/>
      </w:rPr>
    </w:lvl>
    <w:lvl w:ilvl="4" w:tplc="9A623352">
      <w:start w:val="1"/>
      <w:numFmt w:val="bullet"/>
      <w:lvlText w:val="o"/>
      <w:lvlJc w:val="left"/>
      <w:pPr>
        <w:ind w:left="3600" w:hanging="360"/>
      </w:pPr>
      <w:rPr>
        <w:rFonts w:ascii="Courier New" w:hAnsi="Courier New" w:hint="default"/>
      </w:rPr>
    </w:lvl>
    <w:lvl w:ilvl="5" w:tplc="4E0A3342">
      <w:start w:val="1"/>
      <w:numFmt w:val="bullet"/>
      <w:lvlText w:val=""/>
      <w:lvlJc w:val="left"/>
      <w:pPr>
        <w:ind w:left="4320" w:hanging="360"/>
      </w:pPr>
      <w:rPr>
        <w:rFonts w:ascii="Wingdings" w:hAnsi="Wingdings" w:hint="default"/>
      </w:rPr>
    </w:lvl>
    <w:lvl w:ilvl="6" w:tplc="EAAC5694">
      <w:start w:val="1"/>
      <w:numFmt w:val="bullet"/>
      <w:lvlText w:val=""/>
      <w:lvlJc w:val="left"/>
      <w:pPr>
        <w:ind w:left="5040" w:hanging="360"/>
      </w:pPr>
      <w:rPr>
        <w:rFonts w:ascii="Symbol" w:hAnsi="Symbol" w:hint="default"/>
      </w:rPr>
    </w:lvl>
    <w:lvl w:ilvl="7" w:tplc="BF36EF72">
      <w:start w:val="1"/>
      <w:numFmt w:val="bullet"/>
      <w:lvlText w:val="o"/>
      <w:lvlJc w:val="left"/>
      <w:pPr>
        <w:ind w:left="5760" w:hanging="360"/>
      </w:pPr>
      <w:rPr>
        <w:rFonts w:ascii="Courier New" w:hAnsi="Courier New" w:hint="default"/>
      </w:rPr>
    </w:lvl>
    <w:lvl w:ilvl="8" w:tplc="9A4826FC">
      <w:start w:val="1"/>
      <w:numFmt w:val="bullet"/>
      <w:lvlText w:val=""/>
      <w:lvlJc w:val="left"/>
      <w:pPr>
        <w:ind w:left="6480" w:hanging="360"/>
      </w:pPr>
      <w:rPr>
        <w:rFonts w:ascii="Wingdings" w:hAnsi="Wingdings" w:hint="default"/>
      </w:rPr>
    </w:lvl>
  </w:abstractNum>
  <w:abstractNum w:abstractNumId="24" w15:restartNumberingAfterBreak="0">
    <w:nsid w:val="5A7174B8"/>
    <w:multiLevelType w:val="multilevel"/>
    <w:tmpl w:val="72D0392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B0D55B7"/>
    <w:multiLevelType w:val="hybridMultilevel"/>
    <w:tmpl w:val="2AFC6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133C5D"/>
    <w:multiLevelType w:val="hybridMultilevel"/>
    <w:tmpl w:val="8AC2C4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9D2E3D"/>
    <w:multiLevelType w:val="hybridMultilevel"/>
    <w:tmpl w:val="30325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5176AB"/>
    <w:multiLevelType w:val="multilevel"/>
    <w:tmpl w:val="91E8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4D3F7D"/>
    <w:multiLevelType w:val="hybridMultilevel"/>
    <w:tmpl w:val="E47CF27A"/>
    <w:lvl w:ilvl="0" w:tplc="CBCAB9F6">
      <w:start w:val="1"/>
      <w:numFmt w:val="bullet"/>
      <w:lvlText w:val=""/>
      <w:lvlJc w:val="left"/>
      <w:pPr>
        <w:ind w:left="720" w:hanging="360"/>
      </w:pPr>
      <w:rPr>
        <w:rFonts w:ascii="Symbol" w:hAnsi="Symbol" w:hint="default"/>
      </w:rPr>
    </w:lvl>
    <w:lvl w:ilvl="1" w:tplc="99DC3382">
      <w:start w:val="1"/>
      <w:numFmt w:val="bullet"/>
      <w:lvlText w:val="o"/>
      <w:lvlJc w:val="left"/>
      <w:pPr>
        <w:ind w:left="1440" w:hanging="360"/>
      </w:pPr>
      <w:rPr>
        <w:rFonts w:ascii="Courier New" w:hAnsi="Courier New" w:hint="default"/>
      </w:rPr>
    </w:lvl>
    <w:lvl w:ilvl="2" w:tplc="87F8D9B6">
      <w:start w:val="1"/>
      <w:numFmt w:val="bullet"/>
      <w:lvlText w:val=""/>
      <w:lvlJc w:val="left"/>
      <w:pPr>
        <w:ind w:left="2160" w:hanging="360"/>
      </w:pPr>
      <w:rPr>
        <w:rFonts w:ascii="Wingdings" w:hAnsi="Wingdings" w:hint="default"/>
      </w:rPr>
    </w:lvl>
    <w:lvl w:ilvl="3" w:tplc="C0DEA7CC">
      <w:start w:val="1"/>
      <w:numFmt w:val="bullet"/>
      <w:lvlText w:val=""/>
      <w:lvlJc w:val="left"/>
      <w:pPr>
        <w:ind w:left="2880" w:hanging="360"/>
      </w:pPr>
      <w:rPr>
        <w:rFonts w:ascii="Symbol" w:hAnsi="Symbol" w:hint="default"/>
      </w:rPr>
    </w:lvl>
    <w:lvl w:ilvl="4" w:tplc="B352BEBC">
      <w:start w:val="1"/>
      <w:numFmt w:val="bullet"/>
      <w:lvlText w:val="o"/>
      <w:lvlJc w:val="left"/>
      <w:pPr>
        <w:ind w:left="3600" w:hanging="360"/>
      </w:pPr>
      <w:rPr>
        <w:rFonts w:ascii="Courier New" w:hAnsi="Courier New" w:hint="default"/>
      </w:rPr>
    </w:lvl>
    <w:lvl w:ilvl="5" w:tplc="D8B41494">
      <w:start w:val="1"/>
      <w:numFmt w:val="bullet"/>
      <w:lvlText w:val=""/>
      <w:lvlJc w:val="left"/>
      <w:pPr>
        <w:ind w:left="4320" w:hanging="360"/>
      </w:pPr>
      <w:rPr>
        <w:rFonts w:ascii="Wingdings" w:hAnsi="Wingdings" w:hint="default"/>
      </w:rPr>
    </w:lvl>
    <w:lvl w:ilvl="6" w:tplc="C2CEFCFA">
      <w:start w:val="1"/>
      <w:numFmt w:val="bullet"/>
      <w:lvlText w:val=""/>
      <w:lvlJc w:val="left"/>
      <w:pPr>
        <w:ind w:left="5040" w:hanging="360"/>
      </w:pPr>
      <w:rPr>
        <w:rFonts w:ascii="Symbol" w:hAnsi="Symbol" w:hint="default"/>
      </w:rPr>
    </w:lvl>
    <w:lvl w:ilvl="7" w:tplc="CB1A3EB0">
      <w:start w:val="1"/>
      <w:numFmt w:val="bullet"/>
      <w:lvlText w:val="o"/>
      <w:lvlJc w:val="left"/>
      <w:pPr>
        <w:ind w:left="5760" w:hanging="360"/>
      </w:pPr>
      <w:rPr>
        <w:rFonts w:ascii="Courier New" w:hAnsi="Courier New" w:hint="default"/>
      </w:rPr>
    </w:lvl>
    <w:lvl w:ilvl="8" w:tplc="69AC85F6">
      <w:start w:val="1"/>
      <w:numFmt w:val="bullet"/>
      <w:lvlText w:val=""/>
      <w:lvlJc w:val="left"/>
      <w:pPr>
        <w:ind w:left="6480" w:hanging="360"/>
      </w:pPr>
      <w:rPr>
        <w:rFonts w:ascii="Wingdings" w:hAnsi="Wingdings" w:hint="default"/>
      </w:rPr>
    </w:lvl>
  </w:abstractNum>
  <w:abstractNum w:abstractNumId="30" w15:restartNumberingAfterBreak="0">
    <w:nsid w:val="63BF4FB1"/>
    <w:multiLevelType w:val="hybridMultilevel"/>
    <w:tmpl w:val="EEF00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906266"/>
    <w:multiLevelType w:val="hybridMultilevel"/>
    <w:tmpl w:val="4410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9E0CF3"/>
    <w:multiLevelType w:val="hybridMultilevel"/>
    <w:tmpl w:val="E8A6B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D54399"/>
    <w:multiLevelType w:val="hybridMultilevel"/>
    <w:tmpl w:val="D41A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617571"/>
    <w:multiLevelType w:val="hybridMultilevel"/>
    <w:tmpl w:val="A2DA3350"/>
    <w:lvl w:ilvl="0" w:tplc="0C38320C">
      <w:start w:val="1"/>
      <w:numFmt w:val="decimal"/>
      <w:lvlText w:val="%1."/>
      <w:lvlJc w:val="left"/>
      <w:pPr>
        <w:ind w:left="720" w:hanging="360"/>
      </w:pPr>
    </w:lvl>
    <w:lvl w:ilvl="1" w:tplc="54384C7C">
      <w:start w:val="1"/>
      <w:numFmt w:val="lowerLetter"/>
      <w:lvlText w:val="%2."/>
      <w:lvlJc w:val="left"/>
      <w:pPr>
        <w:ind w:left="1440" w:hanging="360"/>
      </w:pPr>
    </w:lvl>
    <w:lvl w:ilvl="2" w:tplc="BC721660">
      <w:start w:val="1"/>
      <w:numFmt w:val="lowerRoman"/>
      <w:lvlText w:val="%3."/>
      <w:lvlJc w:val="right"/>
      <w:pPr>
        <w:ind w:left="2160" w:hanging="180"/>
      </w:pPr>
    </w:lvl>
    <w:lvl w:ilvl="3" w:tplc="A7A29D08">
      <w:start w:val="1"/>
      <w:numFmt w:val="decimal"/>
      <w:lvlText w:val="%4."/>
      <w:lvlJc w:val="left"/>
      <w:pPr>
        <w:ind w:left="2880" w:hanging="360"/>
      </w:pPr>
    </w:lvl>
    <w:lvl w:ilvl="4" w:tplc="AE00CBCC">
      <w:start w:val="1"/>
      <w:numFmt w:val="lowerLetter"/>
      <w:lvlText w:val="%5."/>
      <w:lvlJc w:val="left"/>
      <w:pPr>
        <w:ind w:left="3600" w:hanging="360"/>
      </w:pPr>
    </w:lvl>
    <w:lvl w:ilvl="5" w:tplc="CD9081D4">
      <w:start w:val="1"/>
      <w:numFmt w:val="lowerRoman"/>
      <w:lvlText w:val="%6."/>
      <w:lvlJc w:val="right"/>
      <w:pPr>
        <w:ind w:left="4320" w:hanging="180"/>
      </w:pPr>
    </w:lvl>
    <w:lvl w:ilvl="6" w:tplc="1158C102">
      <w:start w:val="1"/>
      <w:numFmt w:val="decimal"/>
      <w:lvlText w:val="%7."/>
      <w:lvlJc w:val="left"/>
      <w:pPr>
        <w:ind w:left="5040" w:hanging="360"/>
      </w:pPr>
    </w:lvl>
    <w:lvl w:ilvl="7" w:tplc="15E07084">
      <w:start w:val="1"/>
      <w:numFmt w:val="lowerLetter"/>
      <w:lvlText w:val="%8."/>
      <w:lvlJc w:val="left"/>
      <w:pPr>
        <w:ind w:left="5760" w:hanging="360"/>
      </w:pPr>
    </w:lvl>
    <w:lvl w:ilvl="8" w:tplc="0F50AFD0">
      <w:start w:val="1"/>
      <w:numFmt w:val="lowerRoman"/>
      <w:lvlText w:val="%9."/>
      <w:lvlJc w:val="right"/>
      <w:pPr>
        <w:ind w:left="6480" w:hanging="180"/>
      </w:pPr>
    </w:lvl>
  </w:abstractNum>
  <w:num w:numId="1">
    <w:abstractNumId w:val="13"/>
  </w:num>
  <w:num w:numId="2">
    <w:abstractNumId w:val="29"/>
  </w:num>
  <w:num w:numId="3">
    <w:abstractNumId w:val="23"/>
  </w:num>
  <w:num w:numId="4">
    <w:abstractNumId w:val="34"/>
  </w:num>
  <w:num w:numId="5">
    <w:abstractNumId w:val="2"/>
  </w:num>
  <w:num w:numId="6">
    <w:abstractNumId w:val="10"/>
  </w:num>
  <w:num w:numId="7">
    <w:abstractNumId w:val="21"/>
  </w:num>
  <w:num w:numId="8">
    <w:abstractNumId w:val="18"/>
  </w:num>
  <w:num w:numId="9">
    <w:abstractNumId w:val="7"/>
  </w:num>
  <w:num w:numId="10">
    <w:abstractNumId w:val="32"/>
  </w:num>
  <w:num w:numId="11">
    <w:abstractNumId w:val="3"/>
  </w:num>
  <w:num w:numId="12">
    <w:abstractNumId w:val="25"/>
  </w:num>
  <w:num w:numId="13">
    <w:abstractNumId w:val="9"/>
  </w:num>
  <w:num w:numId="14">
    <w:abstractNumId w:val="0"/>
  </w:num>
  <w:num w:numId="15">
    <w:abstractNumId w:val="12"/>
  </w:num>
  <w:num w:numId="16">
    <w:abstractNumId w:val="11"/>
  </w:num>
  <w:num w:numId="17">
    <w:abstractNumId w:val="31"/>
  </w:num>
  <w:num w:numId="18">
    <w:abstractNumId w:val="8"/>
  </w:num>
  <w:num w:numId="19">
    <w:abstractNumId w:val="17"/>
  </w:num>
  <w:num w:numId="20">
    <w:abstractNumId w:val="28"/>
  </w:num>
  <w:num w:numId="21">
    <w:abstractNumId w:val="16"/>
  </w:num>
  <w:num w:numId="22">
    <w:abstractNumId w:val="30"/>
  </w:num>
  <w:num w:numId="23">
    <w:abstractNumId w:val="14"/>
  </w:num>
  <w:num w:numId="24">
    <w:abstractNumId w:val="26"/>
  </w:num>
  <w:num w:numId="25">
    <w:abstractNumId w:val="22"/>
  </w:num>
  <w:num w:numId="26">
    <w:abstractNumId w:val="6"/>
  </w:num>
  <w:num w:numId="27">
    <w:abstractNumId w:val="24"/>
  </w:num>
  <w:num w:numId="28">
    <w:abstractNumId w:val="5"/>
  </w:num>
  <w:num w:numId="29">
    <w:abstractNumId w:val="27"/>
  </w:num>
  <w:num w:numId="30">
    <w:abstractNumId w:val="1"/>
  </w:num>
  <w:num w:numId="31">
    <w:abstractNumId w:val="33"/>
  </w:num>
  <w:num w:numId="32">
    <w:abstractNumId w:val="19"/>
  </w:num>
  <w:num w:numId="33">
    <w:abstractNumId w:val="4"/>
  </w:num>
  <w:num w:numId="34">
    <w:abstractNumId w:val="20"/>
  </w:num>
  <w:num w:numId="3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s Mowat">
    <w15:presenceInfo w15:providerId="None" w15:userId="Ms Mow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212"/>
    <w:rsid w:val="00021141"/>
    <w:rsid w:val="00026628"/>
    <w:rsid w:val="00030163"/>
    <w:rsid w:val="000425CB"/>
    <w:rsid w:val="0004359D"/>
    <w:rsid w:val="00083D0E"/>
    <w:rsid w:val="00084960"/>
    <w:rsid w:val="00087119"/>
    <w:rsid w:val="000A4E93"/>
    <w:rsid w:val="000E5DD6"/>
    <w:rsid w:val="000F400C"/>
    <w:rsid w:val="000FEF12"/>
    <w:rsid w:val="00125AEE"/>
    <w:rsid w:val="00151D52"/>
    <w:rsid w:val="00162764"/>
    <w:rsid w:val="001678CF"/>
    <w:rsid w:val="00171946"/>
    <w:rsid w:val="0019575E"/>
    <w:rsid w:val="001B6D21"/>
    <w:rsid w:val="001D2C1A"/>
    <w:rsid w:val="001D7491"/>
    <w:rsid w:val="001F3668"/>
    <w:rsid w:val="00216399"/>
    <w:rsid w:val="002521B1"/>
    <w:rsid w:val="00261D41"/>
    <w:rsid w:val="00277E75"/>
    <w:rsid w:val="002805FA"/>
    <w:rsid w:val="0028073A"/>
    <w:rsid w:val="00293752"/>
    <w:rsid w:val="002B5212"/>
    <w:rsid w:val="002C37E1"/>
    <w:rsid w:val="002D4404"/>
    <w:rsid w:val="002D4BEA"/>
    <w:rsid w:val="002F0822"/>
    <w:rsid w:val="0036170B"/>
    <w:rsid w:val="00394B16"/>
    <w:rsid w:val="003A7593"/>
    <w:rsid w:val="00403800"/>
    <w:rsid w:val="004044C8"/>
    <w:rsid w:val="00407056"/>
    <w:rsid w:val="004111E9"/>
    <w:rsid w:val="00424D51"/>
    <w:rsid w:val="00441D88"/>
    <w:rsid w:val="00457096"/>
    <w:rsid w:val="00476130"/>
    <w:rsid w:val="004932ED"/>
    <w:rsid w:val="00495E8B"/>
    <w:rsid w:val="004B30E9"/>
    <w:rsid w:val="004C3E40"/>
    <w:rsid w:val="004D0BE6"/>
    <w:rsid w:val="005060F6"/>
    <w:rsid w:val="00510573"/>
    <w:rsid w:val="00526B59"/>
    <w:rsid w:val="005368C8"/>
    <w:rsid w:val="00540B0E"/>
    <w:rsid w:val="0054274B"/>
    <w:rsid w:val="00542E52"/>
    <w:rsid w:val="005447B9"/>
    <w:rsid w:val="0055738E"/>
    <w:rsid w:val="00557CB4"/>
    <w:rsid w:val="005849B8"/>
    <w:rsid w:val="00595799"/>
    <w:rsid w:val="005B20F3"/>
    <w:rsid w:val="005E5BA4"/>
    <w:rsid w:val="005F32BE"/>
    <w:rsid w:val="006008F6"/>
    <w:rsid w:val="00604E4C"/>
    <w:rsid w:val="00614439"/>
    <w:rsid w:val="00615100"/>
    <w:rsid w:val="00671CDA"/>
    <w:rsid w:val="00675D0D"/>
    <w:rsid w:val="0069352C"/>
    <w:rsid w:val="006A2A8A"/>
    <w:rsid w:val="006B352C"/>
    <w:rsid w:val="006C0A7C"/>
    <w:rsid w:val="006D5380"/>
    <w:rsid w:val="006E446D"/>
    <w:rsid w:val="006E77E0"/>
    <w:rsid w:val="006F531A"/>
    <w:rsid w:val="006F5546"/>
    <w:rsid w:val="00716E54"/>
    <w:rsid w:val="007210BF"/>
    <w:rsid w:val="00737DA7"/>
    <w:rsid w:val="007405C3"/>
    <w:rsid w:val="00740ED8"/>
    <w:rsid w:val="0074428B"/>
    <w:rsid w:val="007627E6"/>
    <w:rsid w:val="007641FE"/>
    <w:rsid w:val="0076613E"/>
    <w:rsid w:val="00791737"/>
    <w:rsid w:val="007A4EEE"/>
    <w:rsid w:val="007B13D4"/>
    <w:rsid w:val="007D1FBA"/>
    <w:rsid w:val="007D2B05"/>
    <w:rsid w:val="007E42A9"/>
    <w:rsid w:val="00807041"/>
    <w:rsid w:val="00814574"/>
    <w:rsid w:val="00840279"/>
    <w:rsid w:val="00844344"/>
    <w:rsid w:val="00845614"/>
    <w:rsid w:val="008509EF"/>
    <w:rsid w:val="00855867"/>
    <w:rsid w:val="0086316C"/>
    <w:rsid w:val="008722DF"/>
    <w:rsid w:val="008778DB"/>
    <w:rsid w:val="00896795"/>
    <w:rsid w:val="008A7A09"/>
    <w:rsid w:val="008E3AB8"/>
    <w:rsid w:val="00901EA8"/>
    <w:rsid w:val="00910F75"/>
    <w:rsid w:val="00920EF8"/>
    <w:rsid w:val="009769F8"/>
    <w:rsid w:val="0098427F"/>
    <w:rsid w:val="00993925"/>
    <w:rsid w:val="00996FBF"/>
    <w:rsid w:val="009A14C8"/>
    <w:rsid w:val="009B5F37"/>
    <w:rsid w:val="009F339F"/>
    <w:rsid w:val="00A13414"/>
    <w:rsid w:val="00A24E8E"/>
    <w:rsid w:val="00A611E3"/>
    <w:rsid w:val="00A70B9F"/>
    <w:rsid w:val="00A87D84"/>
    <w:rsid w:val="00A938BC"/>
    <w:rsid w:val="00AB6877"/>
    <w:rsid w:val="00AD1FF3"/>
    <w:rsid w:val="00AE3E36"/>
    <w:rsid w:val="00AE3F70"/>
    <w:rsid w:val="00B03BC9"/>
    <w:rsid w:val="00B10D96"/>
    <w:rsid w:val="00B14C00"/>
    <w:rsid w:val="00B21F4E"/>
    <w:rsid w:val="00B46C4B"/>
    <w:rsid w:val="00B46FF5"/>
    <w:rsid w:val="00B559B7"/>
    <w:rsid w:val="00B64005"/>
    <w:rsid w:val="00B71137"/>
    <w:rsid w:val="00B95503"/>
    <w:rsid w:val="00BD4DEC"/>
    <w:rsid w:val="00C07350"/>
    <w:rsid w:val="00C174BE"/>
    <w:rsid w:val="00C21C77"/>
    <w:rsid w:val="00C25CD8"/>
    <w:rsid w:val="00C756DC"/>
    <w:rsid w:val="00C978F4"/>
    <w:rsid w:val="00D57B60"/>
    <w:rsid w:val="00D84157"/>
    <w:rsid w:val="00D91BB3"/>
    <w:rsid w:val="00DE42D4"/>
    <w:rsid w:val="00DF3412"/>
    <w:rsid w:val="00E13597"/>
    <w:rsid w:val="00E23849"/>
    <w:rsid w:val="00E327FB"/>
    <w:rsid w:val="00E35C05"/>
    <w:rsid w:val="00E85900"/>
    <w:rsid w:val="00EA0EE9"/>
    <w:rsid w:val="00EA3A3D"/>
    <w:rsid w:val="00EA5210"/>
    <w:rsid w:val="00EA5DE6"/>
    <w:rsid w:val="00EC042F"/>
    <w:rsid w:val="00EF7982"/>
    <w:rsid w:val="00F02496"/>
    <w:rsid w:val="00F260C2"/>
    <w:rsid w:val="00F65E7B"/>
    <w:rsid w:val="00F7692D"/>
    <w:rsid w:val="00F7A7DA"/>
    <w:rsid w:val="00F91844"/>
    <w:rsid w:val="00F951CC"/>
    <w:rsid w:val="00FB2DCA"/>
    <w:rsid w:val="00FC68F4"/>
    <w:rsid w:val="00FD071C"/>
    <w:rsid w:val="019F4609"/>
    <w:rsid w:val="01D87F8C"/>
    <w:rsid w:val="0258D248"/>
    <w:rsid w:val="02B4287C"/>
    <w:rsid w:val="02BED78E"/>
    <w:rsid w:val="041488A1"/>
    <w:rsid w:val="042F489C"/>
    <w:rsid w:val="04E73C5B"/>
    <w:rsid w:val="050BF16E"/>
    <w:rsid w:val="05B05902"/>
    <w:rsid w:val="05C1D819"/>
    <w:rsid w:val="05F87D9D"/>
    <w:rsid w:val="067B13F1"/>
    <w:rsid w:val="06A1BF10"/>
    <w:rsid w:val="06C5368C"/>
    <w:rsid w:val="07A0CE3C"/>
    <w:rsid w:val="086106ED"/>
    <w:rsid w:val="08B34C9A"/>
    <w:rsid w:val="08C1D4DD"/>
    <w:rsid w:val="08C813CC"/>
    <w:rsid w:val="09B2B4B3"/>
    <w:rsid w:val="09B4D52A"/>
    <w:rsid w:val="09FCD74E"/>
    <w:rsid w:val="0B49B1C6"/>
    <w:rsid w:val="0BF63A48"/>
    <w:rsid w:val="0C6BD819"/>
    <w:rsid w:val="0CAA641C"/>
    <w:rsid w:val="0D920AA9"/>
    <w:rsid w:val="0DB0F524"/>
    <w:rsid w:val="0E45205E"/>
    <w:rsid w:val="0E8625D6"/>
    <w:rsid w:val="0EEA9E16"/>
    <w:rsid w:val="0EFFA3D3"/>
    <w:rsid w:val="0F5F28CE"/>
    <w:rsid w:val="0F62F8E3"/>
    <w:rsid w:val="0FD60444"/>
    <w:rsid w:val="102A54A4"/>
    <w:rsid w:val="102F78F9"/>
    <w:rsid w:val="121A5D92"/>
    <w:rsid w:val="13092857"/>
    <w:rsid w:val="13885340"/>
    <w:rsid w:val="13A67CEA"/>
    <w:rsid w:val="1478B93F"/>
    <w:rsid w:val="14F787D1"/>
    <w:rsid w:val="14FE8966"/>
    <w:rsid w:val="16B1F43C"/>
    <w:rsid w:val="16B29679"/>
    <w:rsid w:val="16F65E78"/>
    <w:rsid w:val="1768FA9A"/>
    <w:rsid w:val="17B3B6F5"/>
    <w:rsid w:val="1849C95D"/>
    <w:rsid w:val="187392A2"/>
    <w:rsid w:val="18763381"/>
    <w:rsid w:val="18E6251C"/>
    <w:rsid w:val="194C2A62"/>
    <w:rsid w:val="19E321D9"/>
    <w:rsid w:val="19E599BE"/>
    <w:rsid w:val="1A1ED772"/>
    <w:rsid w:val="1AA09B5C"/>
    <w:rsid w:val="1AA4C412"/>
    <w:rsid w:val="1AB846CE"/>
    <w:rsid w:val="1ADBEB6C"/>
    <w:rsid w:val="1B36196D"/>
    <w:rsid w:val="1B42CFB8"/>
    <w:rsid w:val="1B748F2F"/>
    <w:rsid w:val="1B78B6DF"/>
    <w:rsid w:val="1B84843E"/>
    <w:rsid w:val="1DB8E5FB"/>
    <w:rsid w:val="1E253670"/>
    <w:rsid w:val="1E777C1D"/>
    <w:rsid w:val="1E82B204"/>
    <w:rsid w:val="1F00CE20"/>
    <w:rsid w:val="2066D648"/>
    <w:rsid w:val="2181DBE9"/>
    <w:rsid w:val="225F17D3"/>
    <w:rsid w:val="22CF36E1"/>
    <w:rsid w:val="231DAC4A"/>
    <w:rsid w:val="232C2595"/>
    <w:rsid w:val="23A8A287"/>
    <w:rsid w:val="25280756"/>
    <w:rsid w:val="25BB2CB6"/>
    <w:rsid w:val="25FA33BB"/>
    <w:rsid w:val="278F78DD"/>
    <w:rsid w:val="28106BED"/>
    <w:rsid w:val="286C782A"/>
    <w:rsid w:val="29FF1510"/>
    <w:rsid w:val="2B1923FE"/>
    <w:rsid w:val="2B1E10C5"/>
    <w:rsid w:val="2BC1309D"/>
    <w:rsid w:val="2BD8B923"/>
    <w:rsid w:val="2C405B86"/>
    <w:rsid w:val="2C5DC5AB"/>
    <w:rsid w:val="2D341E79"/>
    <w:rsid w:val="2E011DF0"/>
    <w:rsid w:val="2E0DF8E0"/>
    <w:rsid w:val="2ECA3A97"/>
    <w:rsid w:val="2F25D89F"/>
    <w:rsid w:val="2F3C995E"/>
    <w:rsid w:val="2F9CEE51"/>
    <w:rsid w:val="30660AF8"/>
    <w:rsid w:val="312BBB7E"/>
    <w:rsid w:val="31C7396D"/>
    <w:rsid w:val="326B8F0C"/>
    <w:rsid w:val="33292D42"/>
    <w:rsid w:val="33620DAF"/>
    <w:rsid w:val="33E3CB08"/>
    <w:rsid w:val="34C4FDA3"/>
    <w:rsid w:val="34F33E6B"/>
    <w:rsid w:val="35565C8D"/>
    <w:rsid w:val="360C2FD5"/>
    <w:rsid w:val="36BFF434"/>
    <w:rsid w:val="3730A2B0"/>
    <w:rsid w:val="3784463C"/>
    <w:rsid w:val="37C90F6F"/>
    <w:rsid w:val="385136E5"/>
    <w:rsid w:val="38A89E19"/>
    <w:rsid w:val="38D8C2C9"/>
    <w:rsid w:val="3920169D"/>
    <w:rsid w:val="394FE5CD"/>
    <w:rsid w:val="39E44339"/>
    <w:rsid w:val="3A684372"/>
    <w:rsid w:val="3ACFED78"/>
    <w:rsid w:val="3B343F27"/>
    <w:rsid w:val="3C5E6CD6"/>
    <w:rsid w:val="3C87868F"/>
    <w:rsid w:val="3CB66BAC"/>
    <w:rsid w:val="3D4A4243"/>
    <w:rsid w:val="3DFA3D37"/>
    <w:rsid w:val="3E6BDFE9"/>
    <w:rsid w:val="3EAAAFBA"/>
    <w:rsid w:val="3EF3DE4C"/>
    <w:rsid w:val="3FCC780E"/>
    <w:rsid w:val="42F669CE"/>
    <w:rsid w:val="43983176"/>
    <w:rsid w:val="44DB216D"/>
    <w:rsid w:val="455357FA"/>
    <w:rsid w:val="456D7A18"/>
    <w:rsid w:val="45C02CFF"/>
    <w:rsid w:val="460A5483"/>
    <w:rsid w:val="473CF159"/>
    <w:rsid w:val="47619946"/>
    <w:rsid w:val="47A624E4"/>
    <w:rsid w:val="47B5D1D3"/>
    <w:rsid w:val="47E13CD0"/>
    <w:rsid w:val="4854B0DE"/>
    <w:rsid w:val="4985B92A"/>
    <w:rsid w:val="49F0C6F8"/>
    <w:rsid w:val="4AE8B19B"/>
    <w:rsid w:val="4B1A8C10"/>
    <w:rsid w:val="4C8D353C"/>
    <w:rsid w:val="4CF23ADA"/>
    <w:rsid w:val="4DF738A4"/>
    <w:rsid w:val="4F4B7041"/>
    <w:rsid w:val="4F4EFB07"/>
    <w:rsid w:val="4FDCB021"/>
    <w:rsid w:val="50125B88"/>
    <w:rsid w:val="5086CBF8"/>
    <w:rsid w:val="51383FF8"/>
    <w:rsid w:val="515986B6"/>
    <w:rsid w:val="51788082"/>
    <w:rsid w:val="5189CD94"/>
    <w:rsid w:val="51B511BD"/>
    <w:rsid w:val="5281CAAC"/>
    <w:rsid w:val="53B7B743"/>
    <w:rsid w:val="54C03710"/>
    <w:rsid w:val="5577A740"/>
    <w:rsid w:val="565AC606"/>
    <w:rsid w:val="56F97F4C"/>
    <w:rsid w:val="570B1934"/>
    <w:rsid w:val="58E77FCE"/>
    <w:rsid w:val="597FEC8D"/>
    <w:rsid w:val="5A4BDC02"/>
    <w:rsid w:val="5AEDE19C"/>
    <w:rsid w:val="5B17877D"/>
    <w:rsid w:val="5B8E1BB5"/>
    <w:rsid w:val="5D96E859"/>
    <w:rsid w:val="5DDED2F8"/>
    <w:rsid w:val="5F26116A"/>
    <w:rsid w:val="5F6DA2D4"/>
    <w:rsid w:val="5F72C213"/>
    <w:rsid w:val="5FEDEDF8"/>
    <w:rsid w:val="60549BDF"/>
    <w:rsid w:val="6159AA4C"/>
    <w:rsid w:val="61757BEF"/>
    <w:rsid w:val="6248B17F"/>
    <w:rsid w:val="62F57AAD"/>
    <w:rsid w:val="63114C50"/>
    <w:rsid w:val="6311D4D0"/>
    <w:rsid w:val="6409779C"/>
    <w:rsid w:val="6488679E"/>
    <w:rsid w:val="65805241"/>
    <w:rsid w:val="65D0BC80"/>
    <w:rsid w:val="66350F57"/>
    <w:rsid w:val="668CB511"/>
    <w:rsid w:val="66CF2E85"/>
    <w:rsid w:val="68B7F303"/>
    <w:rsid w:val="6A92031A"/>
    <w:rsid w:val="6AE40B31"/>
    <w:rsid w:val="6B9164D1"/>
    <w:rsid w:val="6BACF653"/>
    <w:rsid w:val="6BCE6792"/>
    <w:rsid w:val="6BEF93C5"/>
    <w:rsid w:val="6CD1692E"/>
    <w:rsid w:val="6CD3655C"/>
    <w:rsid w:val="6F44CBDF"/>
    <w:rsid w:val="70344E19"/>
    <w:rsid w:val="70806776"/>
    <w:rsid w:val="718DAE22"/>
    <w:rsid w:val="7225F9C5"/>
    <w:rsid w:val="73EE852F"/>
    <w:rsid w:val="744F43D9"/>
    <w:rsid w:val="756E557C"/>
    <w:rsid w:val="7578BBA8"/>
    <w:rsid w:val="7581A4C7"/>
    <w:rsid w:val="75E6EC8A"/>
    <w:rsid w:val="7852613D"/>
    <w:rsid w:val="78B9AA30"/>
    <w:rsid w:val="78FC7D6D"/>
    <w:rsid w:val="79266E92"/>
    <w:rsid w:val="798A7169"/>
    <w:rsid w:val="79CF2A7D"/>
    <w:rsid w:val="7A409107"/>
    <w:rsid w:val="7ABA5DAD"/>
    <w:rsid w:val="7B6AFADE"/>
    <w:rsid w:val="7BA07D5E"/>
    <w:rsid w:val="7C1AF5D2"/>
    <w:rsid w:val="7C6AC3B3"/>
    <w:rsid w:val="7CBD743C"/>
    <w:rsid w:val="7CD4A291"/>
    <w:rsid w:val="7CD84E4F"/>
    <w:rsid w:val="7E9D3869"/>
    <w:rsid w:val="7F41177D"/>
    <w:rsid w:val="7F4545D7"/>
    <w:rsid w:val="7F529694"/>
    <w:rsid w:val="7F623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D193"/>
  <w15:chartTrackingRefBased/>
  <w15:docId w15:val="{64F3BA42-3585-4D45-AF99-FD9B9A36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1F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B52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B5212"/>
  </w:style>
  <w:style w:type="character" w:customStyle="1" w:styleId="eop">
    <w:name w:val="eop"/>
    <w:basedOn w:val="DefaultParagraphFont"/>
    <w:rsid w:val="002B5212"/>
  </w:style>
  <w:style w:type="paragraph" w:styleId="ListParagraph">
    <w:name w:val="List Paragraph"/>
    <w:basedOn w:val="Normal"/>
    <w:uiPriority w:val="34"/>
    <w:qFormat/>
    <w:rsid w:val="002F0822"/>
    <w:pPr>
      <w:ind w:left="720"/>
      <w:contextualSpacing/>
    </w:pPr>
  </w:style>
  <w:style w:type="character" w:styleId="Hyperlink">
    <w:name w:val="Hyperlink"/>
    <w:basedOn w:val="DefaultParagraphFont"/>
    <w:uiPriority w:val="99"/>
    <w:unhideWhenUsed/>
    <w:rsid w:val="00F02496"/>
    <w:rPr>
      <w:color w:val="0563C1" w:themeColor="hyperlink"/>
      <w:u w:val="single"/>
    </w:rPr>
  </w:style>
  <w:style w:type="character" w:styleId="FollowedHyperlink">
    <w:name w:val="FollowedHyperlink"/>
    <w:basedOn w:val="DefaultParagraphFont"/>
    <w:uiPriority w:val="99"/>
    <w:semiHidden/>
    <w:unhideWhenUsed/>
    <w:rsid w:val="00E13597"/>
    <w:rPr>
      <w:color w:val="954F72" w:themeColor="followedHyperlink"/>
      <w:u w:val="single"/>
    </w:rPr>
  </w:style>
  <w:style w:type="table" w:styleId="TableGrid">
    <w:name w:val="Table Grid"/>
    <w:basedOn w:val="TableNormal"/>
    <w:uiPriority w:val="39"/>
    <w:rsid w:val="00441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73685888">
    <w:name w:val="scxw173685888"/>
    <w:basedOn w:val="DefaultParagraphFont"/>
    <w:rsid w:val="00EF7982"/>
  </w:style>
  <w:style w:type="character" w:customStyle="1" w:styleId="contextualspellingandgrammarerror">
    <w:name w:val="contextualspellingandgrammarerror"/>
    <w:basedOn w:val="DefaultParagraphFont"/>
    <w:rsid w:val="00595799"/>
  </w:style>
  <w:style w:type="paragraph" w:styleId="Revision">
    <w:name w:val="Revision"/>
    <w:hidden/>
    <w:uiPriority w:val="99"/>
    <w:semiHidden/>
    <w:rsid w:val="00087119"/>
    <w:pPr>
      <w:spacing w:after="0" w:line="240" w:lineRule="auto"/>
    </w:pPr>
  </w:style>
  <w:style w:type="paragraph" w:styleId="BalloonText">
    <w:name w:val="Balloon Text"/>
    <w:basedOn w:val="Normal"/>
    <w:link w:val="BalloonTextChar"/>
    <w:uiPriority w:val="99"/>
    <w:semiHidden/>
    <w:unhideWhenUsed/>
    <w:rsid w:val="000871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119"/>
    <w:rPr>
      <w:rFonts w:ascii="Segoe UI" w:hAnsi="Segoe UI" w:cs="Segoe UI"/>
      <w:sz w:val="18"/>
      <w:szCs w:val="18"/>
    </w:rPr>
  </w:style>
  <w:style w:type="character" w:styleId="Strong">
    <w:name w:val="Strong"/>
    <w:basedOn w:val="DefaultParagraphFont"/>
    <w:uiPriority w:val="22"/>
    <w:qFormat/>
    <w:rsid w:val="0074428B"/>
    <w:rPr>
      <w:b/>
      <w:bCs/>
    </w:rPr>
  </w:style>
  <w:style w:type="character" w:customStyle="1" w:styleId="xmarkva2y4dxto">
    <w:name w:val="x_markva2y4dxto"/>
    <w:basedOn w:val="DefaultParagraphFont"/>
    <w:rsid w:val="0074428B"/>
  </w:style>
  <w:style w:type="character" w:customStyle="1" w:styleId="Heading1Char">
    <w:name w:val="Heading 1 Char"/>
    <w:basedOn w:val="DefaultParagraphFont"/>
    <w:link w:val="Heading1"/>
    <w:uiPriority w:val="9"/>
    <w:rsid w:val="00B21F4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B21F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21F4E"/>
    <w:rPr>
      <w:i/>
      <w:iCs/>
    </w:rPr>
  </w:style>
  <w:style w:type="paragraph" w:styleId="Header">
    <w:name w:val="header"/>
    <w:basedOn w:val="Normal"/>
    <w:link w:val="HeaderChar"/>
    <w:uiPriority w:val="99"/>
    <w:unhideWhenUsed/>
    <w:rsid w:val="00FC68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8F4"/>
  </w:style>
  <w:style w:type="paragraph" w:styleId="Footer">
    <w:name w:val="footer"/>
    <w:basedOn w:val="Normal"/>
    <w:link w:val="FooterChar"/>
    <w:uiPriority w:val="99"/>
    <w:unhideWhenUsed/>
    <w:rsid w:val="00FC68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1634">
      <w:bodyDiv w:val="1"/>
      <w:marLeft w:val="0"/>
      <w:marRight w:val="0"/>
      <w:marTop w:val="0"/>
      <w:marBottom w:val="0"/>
      <w:divBdr>
        <w:top w:val="none" w:sz="0" w:space="0" w:color="auto"/>
        <w:left w:val="none" w:sz="0" w:space="0" w:color="auto"/>
        <w:bottom w:val="none" w:sz="0" w:space="0" w:color="auto"/>
        <w:right w:val="none" w:sz="0" w:space="0" w:color="auto"/>
      </w:divBdr>
      <w:divsChild>
        <w:div w:id="960498785">
          <w:marLeft w:val="0"/>
          <w:marRight w:val="0"/>
          <w:marTop w:val="0"/>
          <w:marBottom w:val="0"/>
          <w:divBdr>
            <w:top w:val="none" w:sz="0" w:space="0" w:color="auto"/>
            <w:left w:val="none" w:sz="0" w:space="0" w:color="auto"/>
            <w:bottom w:val="none" w:sz="0" w:space="0" w:color="auto"/>
            <w:right w:val="none" w:sz="0" w:space="0" w:color="auto"/>
          </w:divBdr>
          <w:divsChild>
            <w:div w:id="995690701">
              <w:marLeft w:val="300"/>
              <w:marRight w:val="300"/>
              <w:marTop w:val="0"/>
              <w:marBottom w:val="0"/>
              <w:divBdr>
                <w:top w:val="none" w:sz="0" w:space="0" w:color="auto"/>
                <w:left w:val="none" w:sz="0" w:space="0" w:color="auto"/>
                <w:bottom w:val="none" w:sz="0" w:space="0" w:color="auto"/>
                <w:right w:val="none" w:sz="0" w:space="0" w:color="auto"/>
              </w:divBdr>
              <w:divsChild>
                <w:div w:id="1084571080">
                  <w:marLeft w:val="0"/>
                  <w:marRight w:val="0"/>
                  <w:marTop w:val="0"/>
                  <w:marBottom w:val="0"/>
                  <w:divBdr>
                    <w:top w:val="none" w:sz="0" w:space="0" w:color="auto"/>
                    <w:left w:val="none" w:sz="0" w:space="0" w:color="auto"/>
                    <w:bottom w:val="none" w:sz="0" w:space="0" w:color="auto"/>
                    <w:right w:val="none" w:sz="0" w:space="0" w:color="auto"/>
                  </w:divBdr>
                  <w:divsChild>
                    <w:div w:id="1056079411">
                      <w:marLeft w:val="0"/>
                      <w:marRight w:val="0"/>
                      <w:marTop w:val="0"/>
                      <w:marBottom w:val="0"/>
                      <w:divBdr>
                        <w:top w:val="none" w:sz="0" w:space="0" w:color="auto"/>
                        <w:left w:val="none" w:sz="0" w:space="0" w:color="auto"/>
                        <w:bottom w:val="none" w:sz="0" w:space="0" w:color="auto"/>
                        <w:right w:val="none" w:sz="0" w:space="0" w:color="auto"/>
                      </w:divBdr>
                      <w:divsChild>
                        <w:div w:id="931665529">
                          <w:marLeft w:val="0"/>
                          <w:marRight w:val="0"/>
                          <w:marTop w:val="0"/>
                          <w:marBottom w:val="0"/>
                          <w:divBdr>
                            <w:top w:val="none" w:sz="0" w:space="0" w:color="auto"/>
                            <w:left w:val="none" w:sz="0" w:space="0" w:color="auto"/>
                            <w:bottom w:val="none" w:sz="0" w:space="0" w:color="auto"/>
                            <w:right w:val="none" w:sz="0" w:space="0" w:color="auto"/>
                          </w:divBdr>
                        </w:div>
                      </w:divsChild>
                    </w:div>
                    <w:div w:id="7996164">
                      <w:marLeft w:val="0"/>
                      <w:marRight w:val="0"/>
                      <w:marTop w:val="0"/>
                      <w:marBottom w:val="0"/>
                      <w:divBdr>
                        <w:top w:val="none" w:sz="0" w:space="0" w:color="auto"/>
                        <w:left w:val="none" w:sz="0" w:space="0" w:color="auto"/>
                        <w:bottom w:val="none" w:sz="0" w:space="0" w:color="auto"/>
                        <w:right w:val="none" w:sz="0" w:space="0" w:color="auto"/>
                      </w:divBdr>
                      <w:divsChild>
                        <w:div w:id="1151361895">
                          <w:marLeft w:val="0"/>
                          <w:marRight w:val="0"/>
                          <w:marTop w:val="0"/>
                          <w:marBottom w:val="0"/>
                          <w:divBdr>
                            <w:top w:val="none" w:sz="0" w:space="0" w:color="auto"/>
                            <w:left w:val="none" w:sz="0" w:space="0" w:color="auto"/>
                            <w:bottom w:val="none" w:sz="0" w:space="0" w:color="auto"/>
                            <w:right w:val="none" w:sz="0" w:space="0" w:color="auto"/>
                          </w:divBdr>
                          <w:divsChild>
                            <w:div w:id="1660958142">
                              <w:marLeft w:val="0"/>
                              <w:marRight w:val="0"/>
                              <w:marTop w:val="0"/>
                              <w:marBottom w:val="0"/>
                              <w:divBdr>
                                <w:top w:val="none" w:sz="0" w:space="0" w:color="auto"/>
                                <w:left w:val="none" w:sz="0" w:space="0" w:color="auto"/>
                                <w:bottom w:val="none" w:sz="0" w:space="0" w:color="auto"/>
                                <w:right w:val="none" w:sz="0" w:space="0" w:color="auto"/>
                              </w:divBdr>
                              <w:divsChild>
                                <w:div w:id="294722461">
                                  <w:marLeft w:val="0"/>
                                  <w:marRight w:val="0"/>
                                  <w:marTop w:val="0"/>
                                  <w:marBottom w:val="0"/>
                                  <w:divBdr>
                                    <w:top w:val="none" w:sz="0" w:space="0" w:color="auto"/>
                                    <w:left w:val="none" w:sz="0" w:space="0" w:color="auto"/>
                                    <w:bottom w:val="none" w:sz="0" w:space="0" w:color="auto"/>
                                    <w:right w:val="none" w:sz="0" w:space="0" w:color="auto"/>
                                  </w:divBdr>
                                  <w:divsChild>
                                    <w:div w:id="478502889">
                                      <w:marLeft w:val="0"/>
                                      <w:marRight w:val="0"/>
                                      <w:marTop w:val="0"/>
                                      <w:marBottom w:val="0"/>
                                      <w:divBdr>
                                        <w:top w:val="none" w:sz="0" w:space="0" w:color="auto"/>
                                        <w:left w:val="none" w:sz="0" w:space="0" w:color="auto"/>
                                        <w:bottom w:val="none" w:sz="0" w:space="0" w:color="auto"/>
                                        <w:right w:val="none" w:sz="0" w:space="0" w:color="auto"/>
                                      </w:divBdr>
                                      <w:divsChild>
                                        <w:div w:id="702556357">
                                          <w:marLeft w:val="0"/>
                                          <w:marRight w:val="0"/>
                                          <w:marTop w:val="0"/>
                                          <w:marBottom w:val="300"/>
                                          <w:divBdr>
                                            <w:top w:val="none" w:sz="0" w:space="0" w:color="auto"/>
                                            <w:left w:val="none" w:sz="0" w:space="0" w:color="auto"/>
                                            <w:bottom w:val="none" w:sz="0" w:space="0" w:color="auto"/>
                                            <w:right w:val="none" w:sz="0" w:space="0" w:color="auto"/>
                                          </w:divBdr>
                                          <w:divsChild>
                                            <w:div w:id="36663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9629872">
          <w:marLeft w:val="0"/>
          <w:marRight w:val="0"/>
          <w:marTop w:val="0"/>
          <w:marBottom w:val="0"/>
          <w:divBdr>
            <w:top w:val="none" w:sz="0" w:space="0" w:color="auto"/>
            <w:left w:val="none" w:sz="0" w:space="0" w:color="auto"/>
            <w:bottom w:val="none" w:sz="0" w:space="0" w:color="auto"/>
            <w:right w:val="none" w:sz="0" w:space="0" w:color="auto"/>
          </w:divBdr>
          <w:divsChild>
            <w:div w:id="1851869401">
              <w:marLeft w:val="0"/>
              <w:marRight w:val="0"/>
              <w:marTop w:val="0"/>
              <w:marBottom w:val="0"/>
              <w:divBdr>
                <w:top w:val="none" w:sz="0" w:space="0" w:color="auto"/>
                <w:left w:val="none" w:sz="0" w:space="0" w:color="auto"/>
                <w:bottom w:val="none" w:sz="0" w:space="0" w:color="auto"/>
                <w:right w:val="none" w:sz="0" w:space="0" w:color="auto"/>
              </w:divBdr>
              <w:divsChild>
                <w:div w:id="1715882102">
                  <w:marLeft w:val="0"/>
                  <w:marRight w:val="0"/>
                  <w:marTop w:val="0"/>
                  <w:marBottom w:val="0"/>
                  <w:divBdr>
                    <w:top w:val="none" w:sz="0" w:space="0" w:color="auto"/>
                    <w:left w:val="none" w:sz="0" w:space="0" w:color="auto"/>
                    <w:bottom w:val="none" w:sz="0" w:space="0" w:color="auto"/>
                    <w:right w:val="none" w:sz="0" w:space="0" w:color="auto"/>
                  </w:divBdr>
                  <w:divsChild>
                    <w:div w:id="1430735429">
                      <w:marLeft w:val="0"/>
                      <w:marRight w:val="0"/>
                      <w:marTop w:val="0"/>
                      <w:marBottom w:val="0"/>
                      <w:divBdr>
                        <w:top w:val="none" w:sz="0" w:space="0" w:color="auto"/>
                        <w:left w:val="none" w:sz="0" w:space="0" w:color="auto"/>
                        <w:bottom w:val="none" w:sz="0" w:space="0" w:color="auto"/>
                        <w:right w:val="none" w:sz="0" w:space="0" w:color="auto"/>
                      </w:divBdr>
                      <w:divsChild>
                        <w:div w:id="197460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72601">
      <w:bodyDiv w:val="1"/>
      <w:marLeft w:val="0"/>
      <w:marRight w:val="0"/>
      <w:marTop w:val="0"/>
      <w:marBottom w:val="0"/>
      <w:divBdr>
        <w:top w:val="none" w:sz="0" w:space="0" w:color="auto"/>
        <w:left w:val="none" w:sz="0" w:space="0" w:color="auto"/>
        <w:bottom w:val="none" w:sz="0" w:space="0" w:color="auto"/>
        <w:right w:val="none" w:sz="0" w:space="0" w:color="auto"/>
      </w:divBdr>
      <w:divsChild>
        <w:div w:id="718281997">
          <w:marLeft w:val="0"/>
          <w:marRight w:val="0"/>
          <w:marTop w:val="0"/>
          <w:marBottom w:val="0"/>
          <w:divBdr>
            <w:top w:val="none" w:sz="0" w:space="0" w:color="auto"/>
            <w:left w:val="none" w:sz="0" w:space="0" w:color="auto"/>
            <w:bottom w:val="none" w:sz="0" w:space="0" w:color="auto"/>
            <w:right w:val="none" w:sz="0" w:space="0" w:color="auto"/>
          </w:divBdr>
        </w:div>
        <w:div w:id="122038615">
          <w:marLeft w:val="0"/>
          <w:marRight w:val="0"/>
          <w:marTop w:val="0"/>
          <w:marBottom w:val="0"/>
          <w:divBdr>
            <w:top w:val="none" w:sz="0" w:space="0" w:color="auto"/>
            <w:left w:val="none" w:sz="0" w:space="0" w:color="auto"/>
            <w:bottom w:val="none" w:sz="0" w:space="0" w:color="auto"/>
            <w:right w:val="none" w:sz="0" w:space="0" w:color="auto"/>
          </w:divBdr>
        </w:div>
        <w:div w:id="1298292686">
          <w:marLeft w:val="0"/>
          <w:marRight w:val="0"/>
          <w:marTop w:val="0"/>
          <w:marBottom w:val="0"/>
          <w:divBdr>
            <w:top w:val="none" w:sz="0" w:space="0" w:color="auto"/>
            <w:left w:val="none" w:sz="0" w:space="0" w:color="auto"/>
            <w:bottom w:val="none" w:sz="0" w:space="0" w:color="auto"/>
            <w:right w:val="none" w:sz="0" w:space="0" w:color="auto"/>
          </w:divBdr>
        </w:div>
        <w:div w:id="169612887">
          <w:marLeft w:val="0"/>
          <w:marRight w:val="0"/>
          <w:marTop w:val="0"/>
          <w:marBottom w:val="0"/>
          <w:divBdr>
            <w:top w:val="none" w:sz="0" w:space="0" w:color="auto"/>
            <w:left w:val="none" w:sz="0" w:space="0" w:color="auto"/>
            <w:bottom w:val="none" w:sz="0" w:space="0" w:color="auto"/>
            <w:right w:val="none" w:sz="0" w:space="0" w:color="auto"/>
          </w:divBdr>
        </w:div>
        <w:div w:id="781997983">
          <w:marLeft w:val="0"/>
          <w:marRight w:val="0"/>
          <w:marTop w:val="0"/>
          <w:marBottom w:val="0"/>
          <w:divBdr>
            <w:top w:val="none" w:sz="0" w:space="0" w:color="auto"/>
            <w:left w:val="none" w:sz="0" w:space="0" w:color="auto"/>
            <w:bottom w:val="none" w:sz="0" w:space="0" w:color="auto"/>
            <w:right w:val="none" w:sz="0" w:space="0" w:color="auto"/>
          </w:divBdr>
        </w:div>
        <w:div w:id="532377177">
          <w:marLeft w:val="0"/>
          <w:marRight w:val="0"/>
          <w:marTop w:val="0"/>
          <w:marBottom w:val="0"/>
          <w:divBdr>
            <w:top w:val="none" w:sz="0" w:space="0" w:color="auto"/>
            <w:left w:val="none" w:sz="0" w:space="0" w:color="auto"/>
            <w:bottom w:val="none" w:sz="0" w:space="0" w:color="auto"/>
            <w:right w:val="none" w:sz="0" w:space="0" w:color="auto"/>
          </w:divBdr>
        </w:div>
        <w:div w:id="846987701">
          <w:marLeft w:val="0"/>
          <w:marRight w:val="0"/>
          <w:marTop w:val="0"/>
          <w:marBottom w:val="0"/>
          <w:divBdr>
            <w:top w:val="none" w:sz="0" w:space="0" w:color="auto"/>
            <w:left w:val="none" w:sz="0" w:space="0" w:color="auto"/>
            <w:bottom w:val="none" w:sz="0" w:space="0" w:color="auto"/>
            <w:right w:val="none" w:sz="0" w:space="0" w:color="auto"/>
          </w:divBdr>
        </w:div>
      </w:divsChild>
    </w:div>
    <w:div w:id="123088778">
      <w:bodyDiv w:val="1"/>
      <w:marLeft w:val="0"/>
      <w:marRight w:val="0"/>
      <w:marTop w:val="0"/>
      <w:marBottom w:val="0"/>
      <w:divBdr>
        <w:top w:val="none" w:sz="0" w:space="0" w:color="auto"/>
        <w:left w:val="none" w:sz="0" w:space="0" w:color="auto"/>
        <w:bottom w:val="none" w:sz="0" w:space="0" w:color="auto"/>
        <w:right w:val="none" w:sz="0" w:space="0" w:color="auto"/>
      </w:divBdr>
    </w:div>
    <w:div w:id="158734836">
      <w:bodyDiv w:val="1"/>
      <w:marLeft w:val="0"/>
      <w:marRight w:val="0"/>
      <w:marTop w:val="0"/>
      <w:marBottom w:val="0"/>
      <w:divBdr>
        <w:top w:val="none" w:sz="0" w:space="0" w:color="auto"/>
        <w:left w:val="none" w:sz="0" w:space="0" w:color="auto"/>
        <w:bottom w:val="none" w:sz="0" w:space="0" w:color="auto"/>
        <w:right w:val="none" w:sz="0" w:space="0" w:color="auto"/>
      </w:divBdr>
    </w:div>
    <w:div w:id="177818947">
      <w:bodyDiv w:val="1"/>
      <w:marLeft w:val="0"/>
      <w:marRight w:val="0"/>
      <w:marTop w:val="0"/>
      <w:marBottom w:val="0"/>
      <w:divBdr>
        <w:top w:val="none" w:sz="0" w:space="0" w:color="auto"/>
        <w:left w:val="none" w:sz="0" w:space="0" w:color="auto"/>
        <w:bottom w:val="none" w:sz="0" w:space="0" w:color="auto"/>
        <w:right w:val="none" w:sz="0" w:space="0" w:color="auto"/>
      </w:divBdr>
      <w:divsChild>
        <w:div w:id="545456771">
          <w:marLeft w:val="0"/>
          <w:marRight w:val="0"/>
          <w:marTop w:val="0"/>
          <w:marBottom w:val="0"/>
          <w:divBdr>
            <w:top w:val="none" w:sz="0" w:space="0" w:color="auto"/>
            <w:left w:val="none" w:sz="0" w:space="0" w:color="auto"/>
            <w:bottom w:val="none" w:sz="0" w:space="0" w:color="auto"/>
            <w:right w:val="none" w:sz="0" w:space="0" w:color="auto"/>
          </w:divBdr>
        </w:div>
        <w:div w:id="1934507288">
          <w:marLeft w:val="0"/>
          <w:marRight w:val="0"/>
          <w:marTop w:val="0"/>
          <w:marBottom w:val="0"/>
          <w:divBdr>
            <w:top w:val="none" w:sz="0" w:space="0" w:color="auto"/>
            <w:left w:val="none" w:sz="0" w:space="0" w:color="auto"/>
            <w:bottom w:val="none" w:sz="0" w:space="0" w:color="auto"/>
            <w:right w:val="none" w:sz="0" w:space="0" w:color="auto"/>
          </w:divBdr>
        </w:div>
        <w:div w:id="1357779230">
          <w:marLeft w:val="0"/>
          <w:marRight w:val="0"/>
          <w:marTop w:val="0"/>
          <w:marBottom w:val="0"/>
          <w:divBdr>
            <w:top w:val="none" w:sz="0" w:space="0" w:color="auto"/>
            <w:left w:val="none" w:sz="0" w:space="0" w:color="auto"/>
            <w:bottom w:val="none" w:sz="0" w:space="0" w:color="auto"/>
            <w:right w:val="none" w:sz="0" w:space="0" w:color="auto"/>
          </w:divBdr>
        </w:div>
        <w:div w:id="979846726">
          <w:marLeft w:val="0"/>
          <w:marRight w:val="0"/>
          <w:marTop w:val="0"/>
          <w:marBottom w:val="0"/>
          <w:divBdr>
            <w:top w:val="none" w:sz="0" w:space="0" w:color="auto"/>
            <w:left w:val="none" w:sz="0" w:space="0" w:color="auto"/>
            <w:bottom w:val="none" w:sz="0" w:space="0" w:color="auto"/>
            <w:right w:val="none" w:sz="0" w:space="0" w:color="auto"/>
          </w:divBdr>
        </w:div>
        <w:div w:id="2017416422">
          <w:marLeft w:val="0"/>
          <w:marRight w:val="0"/>
          <w:marTop w:val="0"/>
          <w:marBottom w:val="0"/>
          <w:divBdr>
            <w:top w:val="none" w:sz="0" w:space="0" w:color="auto"/>
            <w:left w:val="none" w:sz="0" w:space="0" w:color="auto"/>
            <w:bottom w:val="none" w:sz="0" w:space="0" w:color="auto"/>
            <w:right w:val="none" w:sz="0" w:space="0" w:color="auto"/>
          </w:divBdr>
        </w:div>
      </w:divsChild>
    </w:div>
    <w:div w:id="188690137">
      <w:bodyDiv w:val="1"/>
      <w:marLeft w:val="0"/>
      <w:marRight w:val="0"/>
      <w:marTop w:val="0"/>
      <w:marBottom w:val="0"/>
      <w:divBdr>
        <w:top w:val="none" w:sz="0" w:space="0" w:color="auto"/>
        <w:left w:val="none" w:sz="0" w:space="0" w:color="auto"/>
        <w:bottom w:val="none" w:sz="0" w:space="0" w:color="auto"/>
        <w:right w:val="none" w:sz="0" w:space="0" w:color="auto"/>
      </w:divBdr>
    </w:div>
    <w:div w:id="209608710">
      <w:bodyDiv w:val="1"/>
      <w:marLeft w:val="0"/>
      <w:marRight w:val="0"/>
      <w:marTop w:val="0"/>
      <w:marBottom w:val="0"/>
      <w:divBdr>
        <w:top w:val="none" w:sz="0" w:space="0" w:color="auto"/>
        <w:left w:val="none" w:sz="0" w:space="0" w:color="auto"/>
        <w:bottom w:val="none" w:sz="0" w:space="0" w:color="auto"/>
        <w:right w:val="none" w:sz="0" w:space="0" w:color="auto"/>
      </w:divBdr>
      <w:divsChild>
        <w:div w:id="1382365481">
          <w:marLeft w:val="0"/>
          <w:marRight w:val="0"/>
          <w:marTop w:val="0"/>
          <w:marBottom w:val="0"/>
          <w:divBdr>
            <w:top w:val="none" w:sz="0" w:space="0" w:color="auto"/>
            <w:left w:val="none" w:sz="0" w:space="0" w:color="auto"/>
            <w:bottom w:val="none" w:sz="0" w:space="0" w:color="auto"/>
            <w:right w:val="none" w:sz="0" w:space="0" w:color="auto"/>
          </w:divBdr>
        </w:div>
        <w:div w:id="36008407">
          <w:marLeft w:val="0"/>
          <w:marRight w:val="0"/>
          <w:marTop w:val="0"/>
          <w:marBottom w:val="0"/>
          <w:divBdr>
            <w:top w:val="none" w:sz="0" w:space="0" w:color="auto"/>
            <w:left w:val="none" w:sz="0" w:space="0" w:color="auto"/>
            <w:bottom w:val="none" w:sz="0" w:space="0" w:color="auto"/>
            <w:right w:val="none" w:sz="0" w:space="0" w:color="auto"/>
          </w:divBdr>
        </w:div>
        <w:div w:id="1818573232">
          <w:marLeft w:val="0"/>
          <w:marRight w:val="0"/>
          <w:marTop w:val="0"/>
          <w:marBottom w:val="0"/>
          <w:divBdr>
            <w:top w:val="none" w:sz="0" w:space="0" w:color="auto"/>
            <w:left w:val="none" w:sz="0" w:space="0" w:color="auto"/>
            <w:bottom w:val="none" w:sz="0" w:space="0" w:color="auto"/>
            <w:right w:val="none" w:sz="0" w:space="0" w:color="auto"/>
          </w:divBdr>
        </w:div>
        <w:div w:id="584844879">
          <w:marLeft w:val="0"/>
          <w:marRight w:val="0"/>
          <w:marTop w:val="0"/>
          <w:marBottom w:val="0"/>
          <w:divBdr>
            <w:top w:val="none" w:sz="0" w:space="0" w:color="auto"/>
            <w:left w:val="none" w:sz="0" w:space="0" w:color="auto"/>
            <w:bottom w:val="none" w:sz="0" w:space="0" w:color="auto"/>
            <w:right w:val="none" w:sz="0" w:space="0" w:color="auto"/>
          </w:divBdr>
        </w:div>
        <w:div w:id="560484027">
          <w:marLeft w:val="0"/>
          <w:marRight w:val="0"/>
          <w:marTop w:val="0"/>
          <w:marBottom w:val="0"/>
          <w:divBdr>
            <w:top w:val="none" w:sz="0" w:space="0" w:color="auto"/>
            <w:left w:val="none" w:sz="0" w:space="0" w:color="auto"/>
            <w:bottom w:val="none" w:sz="0" w:space="0" w:color="auto"/>
            <w:right w:val="none" w:sz="0" w:space="0" w:color="auto"/>
          </w:divBdr>
        </w:div>
      </w:divsChild>
    </w:div>
    <w:div w:id="228152405">
      <w:bodyDiv w:val="1"/>
      <w:marLeft w:val="0"/>
      <w:marRight w:val="0"/>
      <w:marTop w:val="0"/>
      <w:marBottom w:val="0"/>
      <w:divBdr>
        <w:top w:val="none" w:sz="0" w:space="0" w:color="auto"/>
        <w:left w:val="none" w:sz="0" w:space="0" w:color="auto"/>
        <w:bottom w:val="none" w:sz="0" w:space="0" w:color="auto"/>
        <w:right w:val="none" w:sz="0" w:space="0" w:color="auto"/>
      </w:divBdr>
      <w:divsChild>
        <w:div w:id="196625201">
          <w:marLeft w:val="0"/>
          <w:marRight w:val="0"/>
          <w:marTop w:val="0"/>
          <w:marBottom w:val="0"/>
          <w:divBdr>
            <w:top w:val="none" w:sz="0" w:space="0" w:color="auto"/>
            <w:left w:val="none" w:sz="0" w:space="0" w:color="auto"/>
            <w:bottom w:val="none" w:sz="0" w:space="0" w:color="auto"/>
            <w:right w:val="none" w:sz="0" w:space="0" w:color="auto"/>
          </w:divBdr>
        </w:div>
        <w:div w:id="1413549592">
          <w:marLeft w:val="0"/>
          <w:marRight w:val="0"/>
          <w:marTop w:val="0"/>
          <w:marBottom w:val="0"/>
          <w:divBdr>
            <w:top w:val="none" w:sz="0" w:space="0" w:color="auto"/>
            <w:left w:val="none" w:sz="0" w:space="0" w:color="auto"/>
            <w:bottom w:val="none" w:sz="0" w:space="0" w:color="auto"/>
            <w:right w:val="none" w:sz="0" w:space="0" w:color="auto"/>
          </w:divBdr>
        </w:div>
        <w:div w:id="795833336">
          <w:marLeft w:val="0"/>
          <w:marRight w:val="0"/>
          <w:marTop w:val="0"/>
          <w:marBottom w:val="0"/>
          <w:divBdr>
            <w:top w:val="none" w:sz="0" w:space="0" w:color="auto"/>
            <w:left w:val="none" w:sz="0" w:space="0" w:color="auto"/>
            <w:bottom w:val="none" w:sz="0" w:space="0" w:color="auto"/>
            <w:right w:val="none" w:sz="0" w:space="0" w:color="auto"/>
          </w:divBdr>
        </w:div>
        <w:div w:id="636107801">
          <w:marLeft w:val="0"/>
          <w:marRight w:val="0"/>
          <w:marTop w:val="0"/>
          <w:marBottom w:val="0"/>
          <w:divBdr>
            <w:top w:val="none" w:sz="0" w:space="0" w:color="auto"/>
            <w:left w:val="none" w:sz="0" w:space="0" w:color="auto"/>
            <w:bottom w:val="none" w:sz="0" w:space="0" w:color="auto"/>
            <w:right w:val="none" w:sz="0" w:space="0" w:color="auto"/>
          </w:divBdr>
        </w:div>
        <w:div w:id="366610262">
          <w:marLeft w:val="0"/>
          <w:marRight w:val="0"/>
          <w:marTop w:val="0"/>
          <w:marBottom w:val="0"/>
          <w:divBdr>
            <w:top w:val="none" w:sz="0" w:space="0" w:color="auto"/>
            <w:left w:val="none" w:sz="0" w:space="0" w:color="auto"/>
            <w:bottom w:val="none" w:sz="0" w:space="0" w:color="auto"/>
            <w:right w:val="none" w:sz="0" w:space="0" w:color="auto"/>
          </w:divBdr>
        </w:div>
        <w:div w:id="151143117">
          <w:marLeft w:val="0"/>
          <w:marRight w:val="0"/>
          <w:marTop w:val="0"/>
          <w:marBottom w:val="0"/>
          <w:divBdr>
            <w:top w:val="none" w:sz="0" w:space="0" w:color="auto"/>
            <w:left w:val="none" w:sz="0" w:space="0" w:color="auto"/>
            <w:bottom w:val="none" w:sz="0" w:space="0" w:color="auto"/>
            <w:right w:val="none" w:sz="0" w:space="0" w:color="auto"/>
          </w:divBdr>
        </w:div>
        <w:div w:id="1458060088">
          <w:marLeft w:val="0"/>
          <w:marRight w:val="0"/>
          <w:marTop w:val="0"/>
          <w:marBottom w:val="0"/>
          <w:divBdr>
            <w:top w:val="none" w:sz="0" w:space="0" w:color="auto"/>
            <w:left w:val="none" w:sz="0" w:space="0" w:color="auto"/>
            <w:bottom w:val="none" w:sz="0" w:space="0" w:color="auto"/>
            <w:right w:val="none" w:sz="0" w:space="0" w:color="auto"/>
          </w:divBdr>
        </w:div>
        <w:div w:id="1724980251">
          <w:marLeft w:val="0"/>
          <w:marRight w:val="0"/>
          <w:marTop w:val="0"/>
          <w:marBottom w:val="0"/>
          <w:divBdr>
            <w:top w:val="none" w:sz="0" w:space="0" w:color="auto"/>
            <w:left w:val="none" w:sz="0" w:space="0" w:color="auto"/>
            <w:bottom w:val="none" w:sz="0" w:space="0" w:color="auto"/>
            <w:right w:val="none" w:sz="0" w:space="0" w:color="auto"/>
          </w:divBdr>
        </w:div>
        <w:div w:id="1183056135">
          <w:marLeft w:val="0"/>
          <w:marRight w:val="0"/>
          <w:marTop w:val="0"/>
          <w:marBottom w:val="0"/>
          <w:divBdr>
            <w:top w:val="none" w:sz="0" w:space="0" w:color="auto"/>
            <w:left w:val="none" w:sz="0" w:space="0" w:color="auto"/>
            <w:bottom w:val="none" w:sz="0" w:space="0" w:color="auto"/>
            <w:right w:val="none" w:sz="0" w:space="0" w:color="auto"/>
          </w:divBdr>
        </w:div>
        <w:div w:id="1885018553">
          <w:marLeft w:val="0"/>
          <w:marRight w:val="0"/>
          <w:marTop w:val="0"/>
          <w:marBottom w:val="0"/>
          <w:divBdr>
            <w:top w:val="none" w:sz="0" w:space="0" w:color="auto"/>
            <w:left w:val="none" w:sz="0" w:space="0" w:color="auto"/>
            <w:bottom w:val="none" w:sz="0" w:space="0" w:color="auto"/>
            <w:right w:val="none" w:sz="0" w:space="0" w:color="auto"/>
          </w:divBdr>
        </w:div>
        <w:div w:id="1545408510">
          <w:marLeft w:val="0"/>
          <w:marRight w:val="0"/>
          <w:marTop w:val="0"/>
          <w:marBottom w:val="0"/>
          <w:divBdr>
            <w:top w:val="none" w:sz="0" w:space="0" w:color="auto"/>
            <w:left w:val="none" w:sz="0" w:space="0" w:color="auto"/>
            <w:bottom w:val="none" w:sz="0" w:space="0" w:color="auto"/>
            <w:right w:val="none" w:sz="0" w:space="0" w:color="auto"/>
          </w:divBdr>
        </w:div>
        <w:div w:id="128596879">
          <w:marLeft w:val="0"/>
          <w:marRight w:val="0"/>
          <w:marTop w:val="0"/>
          <w:marBottom w:val="0"/>
          <w:divBdr>
            <w:top w:val="none" w:sz="0" w:space="0" w:color="auto"/>
            <w:left w:val="none" w:sz="0" w:space="0" w:color="auto"/>
            <w:bottom w:val="none" w:sz="0" w:space="0" w:color="auto"/>
            <w:right w:val="none" w:sz="0" w:space="0" w:color="auto"/>
          </w:divBdr>
        </w:div>
        <w:div w:id="1764299364">
          <w:marLeft w:val="0"/>
          <w:marRight w:val="0"/>
          <w:marTop w:val="0"/>
          <w:marBottom w:val="0"/>
          <w:divBdr>
            <w:top w:val="none" w:sz="0" w:space="0" w:color="auto"/>
            <w:left w:val="none" w:sz="0" w:space="0" w:color="auto"/>
            <w:bottom w:val="none" w:sz="0" w:space="0" w:color="auto"/>
            <w:right w:val="none" w:sz="0" w:space="0" w:color="auto"/>
          </w:divBdr>
        </w:div>
        <w:div w:id="640044155">
          <w:marLeft w:val="0"/>
          <w:marRight w:val="0"/>
          <w:marTop w:val="0"/>
          <w:marBottom w:val="0"/>
          <w:divBdr>
            <w:top w:val="none" w:sz="0" w:space="0" w:color="auto"/>
            <w:left w:val="none" w:sz="0" w:space="0" w:color="auto"/>
            <w:bottom w:val="none" w:sz="0" w:space="0" w:color="auto"/>
            <w:right w:val="none" w:sz="0" w:space="0" w:color="auto"/>
          </w:divBdr>
        </w:div>
        <w:div w:id="755251277">
          <w:marLeft w:val="0"/>
          <w:marRight w:val="0"/>
          <w:marTop w:val="0"/>
          <w:marBottom w:val="0"/>
          <w:divBdr>
            <w:top w:val="none" w:sz="0" w:space="0" w:color="auto"/>
            <w:left w:val="none" w:sz="0" w:space="0" w:color="auto"/>
            <w:bottom w:val="none" w:sz="0" w:space="0" w:color="auto"/>
            <w:right w:val="none" w:sz="0" w:space="0" w:color="auto"/>
          </w:divBdr>
        </w:div>
      </w:divsChild>
    </w:div>
    <w:div w:id="340814480">
      <w:bodyDiv w:val="1"/>
      <w:marLeft w:val="0"/>
      <w:marRight w:val="0"/>
      <w:marTop w:val="0"/>
      <w:marBottom w:val="0"/>
      <w:divBdr>
        <w:top w:val="none" w:sz="0" w:space="0" w:color="auto"/>
        <w:left w:val="none" w:sz="0" w:space="0" w:color="auto"/>
        <w:bottom w:val="none" w:sz="0" w:space="0" w:color="auto"/>
        <w:right w:val="none" w:sz="0" w:space="0" w:color="auto"/>
      </w:divBdr>
    </w:div>
    <w:div w:id="442267445">
      <w:bodyDiv w:val="1"/>
      <w:marLeft w:val="0"/>
      <w:marRight w:val="0"/>
      <w:marTop w:val="0"/>
      <w:marBottom w:val="0"/>
      <w:divBdr>
        <w:top w:val="none" w:sz="0" w:space="0" w:color="auto"/>
        <w:left w:val="none" w:sz="0" w:space="0" w:color="auto"/>
        <w:bottom w:val="none" w:sz="0" w:space="0" w:color="auto"/>
        <w:right w:val="none" w:sz="0" w:space="0" w:color="auto"/>
      </w:divBdr>
    </w:div>
    <w:div w:id="491025193">
      <w:bodyDiv w:val="1"/>
      <w:marLeft w:val="0"/>
      <w:marRight w:val="0"/>
      <w:marTop w:val="0"/>
      <w:marBottom w:val="0"/>
      <w:divBdr>
        <w:top w:val="none" w:sz="0" w:space="0" w:color="auto"/>
        <w:left w:val="none" w:sz="0" w:space="0" w:color="auto"/>
        <w:bottom w:val="none" w:sz="0" w:space="0" w:color="auto"/>
        <w:right w:val="none" w:sz="0" w:space="0" w:color="auto"/>
      </w:divBdr>
    </w:div>
    <w:div w:id="582449137">
      <w:bodyDiv w:val="1"/>
      <w:marLeft w:val="0"/>
      <w:marRight w:val="0"/>
      <w:marTop w:val="0"/>
      <w:marBottom w:val="0"/>
      <w:divBdr>
        <w:top w:val="none" w:sz="0" w:space="0" w:color="auto"/>
        <w:left w:val="none" w:sz="0" w:space="0" w:color="auto"/>
        <w:bottom w:val="none" w:sz="0" w:space="0" w:color="auto"/>
        <w:right w:val="none" w:sz="0" w:space="0" w:color="auto"/>
      </w:divBdr>
      <w:divsChild>
        <w:div w:id="2052413565">
          <w:marLeft w:val="0"/>
          <w:marRight w:val="0"/>
          <w:marTop w:val="0"/>
          <w:marBottom w:val="0"/>
          <w:divBdr>
            <w:top w:val="none" w:sz="0" w:space="0" w:color="auto"/>
            <w:left w:val="none" w:sz="0" w:space="0" w:color="auto"/>
            <w:bottom w:val="none" w:sz="0" w:space="0" w:color="auto"/>
            <w:right w:val="none" w:sz="0" w:space="0" w:color="auto"/>
          </w:divBdr>
        </w:div>
        <w:div w:id="1702509879">
          <w:marLeft w:val="0"/>
          <w:marRight w:val="0"/>
          <w:marTop w:val="0"/>
          <w:marBottom w:val="0"/>
          <w:divBdr>
            <w:top w:val="none" w:sz="0" w:space="0" w:color="auto"/>
            <w:left w:val="none" w:sz="0" w:space="0" w:color="auto"/>
            <w:bottom w:val="none" w:sz="0" w:space="0" w:color="auto"/>
            <w:right w:val="none" w:sz="0" w:space="0" w:color="auto"/>
          </w:divBdr>
        </w:div>
        <w:div w:id="1995448171">
          <w:marLeft w:val="0"/>
          <w:marRight w:val="0"/>
          <w:marTop w:val="0"/>
          <w:marBottom w:val="0"/>
          <w:divBdr>
            <w:top w:val="none" w:sz="0" w:space="0" w:color="auto"/>
            <w:left w:val="none" w:sz="0" w:space="0" w:color="auto"/>
            <w:bottom w:val="none" w:sz="0" w:space="0" w:color="auto"/>
            <w:right w:val="none" w:sz="0" w:space="0" w:color="auto"/>
          </w:divBdr>
        </w:div>
        <w:div w:id="1447971127">
          <w:marLeft w:val="0"/>
          <w:marRight w:val="0"/>
          <w:marTop w:val="0"/>
          <w:marBottom w:val="0"/>
          <w:divBdr>
            <w:top w:val="none" w:sz="0" w:space="0" w:color="auto"/>
            <w:left w:val="none" w:sz="0" w:space="0" w:color="auto"/>
            <w:bottom w:val="none" w:sz="0" w:space="0" w:color="auto"/>
            <w:right w:val="none" w:sz="0" w:space="0" w:color="auto"/>
          </w:divBdr>
        </w:div>
        <w:div w:id="1658146995">
          <w:marLeft w:val="0"/>
          <w:marRight w:val="0"/>
          <w:marTop w:val="0"/>
          <w:marBottom w:val="0"/>
          <w:divBdr>
            <w:top w:val="none" w:sz="0" w:space="0" w:color="auto"/>
            <w:left w:val="none" w:sz="0" w:space="0" w:color="auto"/>
            <w:bottom w:val="none" w:sz="0" w:space="0" w:color="auto"/>
            <w:right w:val="none" w:sz="0" w:space="0" w:color="auto"/>
          </w:divBdr>
        </w:div>
        <w:div w:id="2078438253">
          <w:marLeft w:val="0"/>
          <w:marRight w:val="0"/>
          <w:marTop w:val="0"/>
          <w:marBottom w:val="0"/>
          <w:divBdr>
            <w:top w:val="none" w:sz="0" w:space="0" w:color="auto"/>
            <w:left w:val="none" w:sz="0" w:space="0" w:color="auto"/>
            <w:bottom w:val="none" w:sz="0" w:space="0" w:color="auto"/>
            <w:right w:val="none" w:sz="0" w:space="0" w:color="auto"/>
          </w:divBdr>
        </w:div>
        <w:div w:id="1406956805">
          <w:marLeft w:val="0"/>
          <w:marRight w:val="0"/>
          <w:marTop w:val="0"/>
          <w:marBottom w:val="0"/>
          <w:divBdr>
            <w:top w:val="none" w:sz="0" w:space="0" w:color="auto"/>
            <w:left w:val="none" w:sz="0" w:space="0" w:color="auto"/>
            <w:bottom w:val="none" w:sz="0" w:space="0" w:color="auto"/>
            <w:right w:val="none" w:sz="0" w:space="0" w:color="auto"/>
          </w:divBdr>
        </w:div>
        <w:div w:id="2067874645">
          <w:marLeft w:val="0"/>
          <w:marRight w:val="0"/>
          <w:marTop w:val="0"/>
          <w:marBottom w:val="0"/>
          <w:divBdr>
            <w:top w:val="none" w:sz="0" w:space="0" w:color="auto"/>
            <w:left w:val="none" w:sz="0" w:space="0" w:color="auto"/>
            <w:bottom w:val="none" w:sz="0" w:space="0" w:color="auto"/>
            <w:right w:val="none" w:sz="0" w:space="0" w:color="auto"/>
          </w:divBdr>
        </w:div>
      </w:divsChild>
    </w:div>
    <w:div w:id="710230745">
      <w:bodyDiv w:val="1"/>
      <w:marLeft w:val="0"/>
      <w:marRight w:val="0"/>
      <w:marTop w:val="0"/>
      <w:marBottom w:val="0"/>
      <w:divBdr>
        <w:top w:val="none" w:sz="0" w:space="0" w:color="auto"/>
        <w:left w:val="none" w:sz="0" w:space="0" w:color="auto"/>
        <w:bottom w:val="none" w:sz="0" w:space="0" w:color="auto"/>
        <w:right w:val="none" w:sz="0" w:space="0" w:color="auto"/>
      </w:divBdr>
      <w:divsChild>
        <w:div w:id="2089031361">
          <w:marLeft w:val="0"/>
          <w:marRight w:val="0"/>
          <w:marTop w:val="0"/>
          <w:marBottom w:val="0"/>
          <w:divBdr>
            <w:top w:val="none" w:sz="0" w:space="0" w:color="auto"/>
            <w:left w:val="none" w:sz="0" w:space="0" w:color="auto"/>
            <w:bottom w:val="none" w:sz="0" w:space="0" w:color="auto"/>
            <w:right w:val="none" w:sz="0" w:space="0" w:color="auto"/>
          </w:divBdr>
          <w:divsChild>
            <w:div w:id="1927113512">
              <w:marLeft w:val="0"/>
              <w:marRight w:val="0"/>
              <w:marTop w:val="0"/>
              <w:marBottom w:val="0"/>
              <w:divBdr>
                <w:top w:val="none" w:sz="0" w:space="0" w:color="auto"/>
                <w:left w:val="none" w:sz="0" w:space="0" w:color="auto"/>
                <w:bottom w:val="none" w:sz="0" w:space="0" w:color="auto"/>
                <w:right w:val="none" w:sz="0" w:space="0" w:color="auto"/>
              </w:divBdr>
            </w:div>
          </w:divsChild>
        </w:div>
        <w:div w:id="116918544">
          <w:marLeft w:val="0"/>
          <w:marRight w:val="0"/>
          <w:marTop w:val="0"/>
          <w:marBottom w:val="0"/>
          <w:divBdr>
            <w:top w:val="none" w:sz="0" w:space="0" w:color="auto"/>
            <w:left w:val="none" w:sz="0" w:space="0" w:color="auto"/>
            <w:bottom w:val="none" w:sz="0" w:space="0" w:color="auto"/>
            <w:right w:val="none" w:sz="0" w:space="0" w:color="auto"/>
          </w:divBdr>
          <w:divsChild>
            <w:div w:id="85004479">
              <w:marLeft w:val="0"/>
              <w:marRight w:val="0"/>
              <w:marTop w:val="0"/>
              <w:marBottom w:val="0"/>
              <w:divBdr>
                <w:top w:val="none" w:sz="0" w:space="0" w:color="auto"/>
                <w:left w:val="none" w:sz="0" w:space="0" w:color="auto"/>
                <w:bottom w:val="none" w:sz="0" w:space="0" w:color="auto"/>
                <w:right w:val="none" w:sz="0" w:space="0" w:color="auto"/>
              </w:divBdr>
            </w:div>
          </w:divsChild>
        </w:div>
        <w:div w:id="800029342">
          <w:marLeft w:val="0"/>
          <w:marRight w:val="0"/>
          <w:marTop w:val="0"/>
          <w:marBottom w:val="0"/>
          <w:divBdr>
            <w:top w:val="none" w:sz="0" w:space="0" w:color="auto"/>
            <w:left w:val="none" w:sz="0" w:space="0" w:color="auto"/>
            <w:bottom w:val="none" w:sz="0" w:space="0" w:color="auto"/>
            <w:right w:val="none" w:sz="0" w:space="0" w:color="auto"/>
          </w:divBdr>
          <w:divsChild>
            <w:div w:id="728458295">
              <w:marLeft w:val="0"/>
              <w:marRight w:val="0"/>
              <w:marTop w:val="0"/>
              <w:marBottom w:val="0"/>
              <w:divBdr>
                <w:top w:val="none" w:sz="0" w:space="0" w:color="auto"/>
                <w:left w:val="none" w:sz="0" w:space="0" w:color="auto"/>
                <w:bottom w:val="none" w:sz="0" w:space="0" w:color="auto"/>
                <w:right w:val="none" w:sz="0" w:space="0" w:color="auto"/>
              </w:divBdr>
            </w:div>
            <w:div w:id="661081045">
              <w:marLeft w:val="0"/>
              <w:marRight w:val="0"/>
              <w:marTop w:val="0"/>
              <w:marBottom w:val="0"/>
              <w:divBdr>
                <w:top w:val="none" w:sz="0" w:space="0" w:color="auto"/>
                <w:left w:val="none" w:sz="0" w:space="0" w:color="auto"/>
                <w:bottom w:val="none" w:sz="0" w:space="0" w:color="auto"/>
                <w:right w:val="none" w:sz="0" w:space="0" w:color="auto"/>
              </w:divBdr>
            </w:div>
            <w:div w:id="1335956276">
              <w:marLeft w:val="0"/>
              <w:marRight w:val="0"/>
              <w:marTop w:val="0"/>
              <w:marBottom w:val="0"/>
              <w:divBdr>
                <w:top w:val="none" w:sz="0" w:space="0" w:color="auto"/>
                <w:left w:val="none" w:sz="0" w:space="0" w:color="auto"/>
                <w:bottom w:val="none" w:sz="0" w:space="0" w:color="auto"/>
                <w:right w:val="none" w:sz="0" w:space="0" w:color="auto"/>
              </w:divBdr>
            </w:div>
            <w:div w:id="1058896332">
              <w:marLeft w:val="0"/>
              <w:marRight w:val="0"/>
              <w:marTop w:val="0"/>
              <w:marBottom w:val="0"/>
              <w:divBdr>
                <w:top w:val="none" w:sz="0" w:space="0" w:color="auto"/>
                <w:left w:val="none" w:sz="0" w:space="0" w:color="auto"/>
                <w:bottom w:val="none" w:sz="0" w:space="0" w:color="auto"/>
                <w:right w:val="none" w:sz="0" w:space="0" w:color="auto"/>
              </w:divBdr>
            </w:div>
            <w:div w:id="606622962">
              <w:marLeft w:val="0"/>
              <w:marRight w:val="0"/>
              <w:marTop w:val="0"/>
              <w:marBottom w:val="0"/>
              <w:divBdr>
                <w:top w:val="none" w:sz="0" w:space="0" w:color="auto"/>
                <w:left w:val="none" w:sz="0" w:space="0" w:color="auto"/>
                <w:bottom w:val="none" w:sz="0" w:space="0" w:color="auto"/>
                <w:right w:val="none" w:sz="0" w:space="0" w:color="auto"/>
              </w:divBdr>
            </w:div>
            <w:div w:id="2051949090">
              <w:marLeft w:val="0"/>
              <w:marRight w:val="0"/>
              <w:marTop w:val="0"/>
              <w:marBottom w:val="0"/>
              <w:divBdr>
                <w:top w:val="none" w:sz="0" w:space="0" w:color="auto"/>
                <w:left w:val="none" w:sz="0" w:space="0" w:color="auto"/>
                <w:bottom w:val="none" w:sz="0" w:space="0" w:color="auto"/>
                <w:right w:val="none" w:sz="0" w:space="0" w:color="auto"/>
              </w:divBdr>
            </w:div>
            <w:div w:id="769818214">
              <w:marLeft w:val="0"/>
              <w:marRight w:val="0"/>
              <w:marTop w:val="0"/>
              <w:marBottom w:val="0"/>
              <w:divBdr>
                <w:top w:val="none" w:sz="0" w:space="0" w:color="auto"/>
                <w:left w:val="none" w:sz="0" w:space="0" w:color="auto"/>
                <w:bottom w:val="none" w:sz="0" w:space="0" w:color="auto"/>
                <w:right w:val="none" w:sz="0" w:space="0" w:color="auto"/>
              </w:divBdr>
            </w:div>
            <w:div w:id="1237129153">
              <w:marLeft w:val="0"/>
              <w:marRight w:val="0"/>
              <w:marTop w:val="0"/>
              <w:marBottom w:val="0"/>
              <w:divBdr>
                <w:top w:val="none" w:sz="0" w:space="0" w:color="auto"/>
                <w:left w:val="none" w:sz="0" w:space="0" w:color="auto"/>
                <w:bottom w:val="none" w:sz="0" w:space="0" w:color="auto"/>
                <w:right w:val="none" w:sz="0" w:space="0" w:color="auto"/>
              </w:divBdr>
            </w:div>
            <w:div w:id="1702515136">
              <w:marLeft w:val="0"/>
              <w:marRight w:val="0"/>
              <w:marTop w:val="0"/>
              <w:marBottom w:val="0"/>
              <w:divBdr>
                <w:top w:val="none" w:sz="0" w:space="0" w:color="auto"/>
                <w:left w:val="none" w:sz="0" w:space="0" w:color="auto"/>
                <w:bottom w:val="none" w:sz="0" w:space="0" w:color="auto"/>
                <w:right w:val="none" w:sz="0" w:space="0" w:color="auto"/>
              </w:divBdr>
            </w:div>
            <w:div w:id="1679966878">
              <w:marLeft w:val="0"/>
              <w:marRight w:val="0"/>
              <w:marTop w:val="0"/>
              <w:marBottom w:val="0"/>
              <w:divBdr>
                <w:top w:val="none" w:sz="0" w:space="0" w:color="auto"/>
                <w:left w:val="none" w:sz="0" w:space="0" w:color="auto"/>
                <w:bottom w:val="none" w:sz="0" w:space="0" w:color="auto"/>
                <w:right w:val="none" w:sz="0" w:space="0" w:color="auto"/>
              </w:divBdr>
            </w:div>
            <w:div w:id="830683659">
              <w:marLeft w:val="0"/>
              <w:marRight w:val="0"/>
              <w:marTop w:val="0"/>
              <w:marBottom w:val="0"/>
              <w:divBdr>
                <w:top w:val="none" w:sz="0" w:space="0" w:color="auto"/>
                <w:left w:val="none" w:sz="0" w:space="0" w:color="auto"/>
                <w:bottom w:val="none" w:sz="0" w:space="0" w:color="auto"/>
                <w:right w:val="none" w:sz="0" w:space="0" w:color="auto"/>
              </w:divBdr>
            </w:div>
            <w:div w:id="1538588696">
              <w:marLeft w:val="0"/>
              <w:marRight w:val="0"/>
              <w:marTop w:val="0"/>
              <w:marBottom w:val="0"/>
              <w:divBdr>
                <w:top w:val="none" w:sz="0" w:space="0" w:color="auto"/>
                <w:left w:val="none" w:sz="0" w:space="0" w:color="auto"/>
                <w:bottom w:val="none" w:sz="0" w:space="0" w:color="auto"/>
                <w:right w:val="none" w:sz="0" w:space="0" w:color="auto"/>
              </w:divBdr>
            </w:div>
            <w:div w:id="394743267">
              <w:marLeft w:val="0"/>
              <w:marRight w:val="0"/>
              <w:marTop w:val="0"/>
              <w:marBottom w:val="0"/>
              <w:divBdr>
                <w:top w:val="none" w:sz="0" w:space="0" w:color="auto"/>
                <w:left w:val="none" w:sz="0" w:space="0" w:color="auto"/>
                <w:bottom w:val="none" w:sz="0" w:space="0" w:color="auto"/>
                <w:right w:val="none" w:sz="0" w:space="0" w:color="auto"/>
              </w:divBdr>
            </w:div>
            <w:div w:id="178738706">
              <w:marLeft w:val="0"/>
              <w:marRight w:val="0"/>
              <w:marTop w:val="0"/>
              <w:marBottom w:val="0"/>
              <w:divBdr>
                <w:top w:val="none" w:sz="0" w:space="0" w:color="auto"/>
                <w:left w:val="none" w:sz="0" w:space="0" w:color="auto"/>
                <w:bottom w:val="none" w:sz="0" w:space="0" w:color="auto"/>
                <w:right w:val="none" w:sz="0" w:space="0" w:color="auto"/>
              </w:divBdr>
            </w:div>
            <w:div w:id="476458263">
              <w:marLeft w:val="0"/>
              <w:marRight w:val="0"/>
              <w:marTop w:val="0"/>
              <w:marBottom w:val="0"/>
              <w:divBdr>
                <w:top w:val="none" w:sz="0" w:space="0" w:color="auto"/>
                <w:left w:val="none" w:sz="0" w:space="0" w:color="auto"/>
                <w:bottom w:val="none" w:sz="0" w:space="0" w:color="auto"/>
                <w:right w:val="none" w:sz="0" w:space="0" w:color="auto"/>
              </w:divBdr>
            </w:div>
            <w:div w:id="1783063669">
              <w:marLeft w:val="0"/>
              <w:marRight w:val="0"/>
              <w:marTop w:val="0"/>
              <w:marBottom w:val="0"/>
              <w:divBdr>
                <w:top w:val="none" w:sz="0" w:space="0" w:color="auto"/>
                <w:left w:val="none" w:sz="0" w:space="0" w:color="auto"/>
                <w:bottom w:val="none" w:sz="0" w:space="0" w:color="auto"/>
                <w:right w:val="none" w:sz="0" w:space="0" w:color="auto"/>
              </w:divBdr>
            </w:div>
            <w:div w:id="2037390339">
              <w:marLeft w:val="0"/>
              <w:marRight w:val="0"/>
              <w:marTop w:val="0"/>
              <w:marBottom w:val="0"/>
              <w:divBdr>
                <w:top w:val="none" w:sz="0" w:space="0" w:color="auto"/>
                <w:left w:val="none" w:sz="0" w:space="0" w:color="auto"/>
                <w:bottom w:val="none" w:sz="0" w:space="0" w:color="auto"/>
                <w:right w:val="none" w:sz="0" w:space="0" w:color="auto"/>
              </w:divBdr>
            </w:div>
            <w:div w:id="915238829">
              <w:marLeft w:val="0"/>
              <w:marRight w:val="0"/>
              <w:marTop w:val="0"/>
              <w:marBottom w:val="0"/>
              <w:divBdr>
                <w:top w:val="none" w:sz="0" w:space="0" w:color="auto"/>
                <w:left w:val="none" w:sz="0" w:space="0" w:color="auto"/>
                <w:bottom w:val="none" w:sz="0" w:space="0" w:color="auto"/>
                <w:right w:val="none" w:sz="0" w:space="0" w:color="auto"/>
              </w:divBdr>
            </w:div>
            <w:div w:id="2065324078">
              <w:marLeft w:val="0"/>
              <w:marRight w:val="0"/>
              <w:marTop w:val="0"/>
              <w:marBottom w:val="0"/>
              <w:divBdr>
                <w:top w:val="none" w:sz="0" w:space="0" w:color="auto"/>
                <w:left w:val="none" w:sz="0" w:space="0" w:color="auto"/>
                <w:bottom w:val="none" w:sz="0" w:space="0" w:color="auto"/>
                <w:right w:val="none" w:sz="0" w:space="0" w:color="auto"/>
              </w:divBdr>
            </w:div>
            <w:div w:id="136805669">
              <w:marLeft w:val="0"/>
              <w:marRight w:val="0"/>
              <w:marTop w:val="0"/>
              <w:marBottom w:val="0"/>
              <w:divBdr>
                <w:top w:val="none" w:sz="0" w:space="0" w:color="auto"/>
                <w:left w:val="none" w:sz="0" w:space="0" w:color="auto"/>
                <w:bottom w:val="none" w:sz="0" w:space="0" w:color="auto"/>
                <w:right w:val="none" w:sz="0" w:space="0" w:color="auto"/>
              </w:divBdr>
            </w:div>
            <w:div w:id="620380855">
              <w:marLeft w:val="0"/>
              <w:marRight w:val="0"/>
              <w:marTop w:val="0"/>
              <w:marBottom w:val="0"/>
              <w:divBdr>
                <w:top w:val="none" w:sz="0" w:space="0" w:color="auto"/>
                <w:left w:val="none" w:sz="0" w:space="0" w:color="auto"/>
                <w:bottom w:val="none" w:sz="0" w:space="0" w:color="auto"/>
                <w:right w:val="none" w:sz="0" w:space="0" w:color="auto"/>
              </w:divBdr>
            </w:div>
            <w:div w:id="2070953568">
              <w:marLeft w:val="0"/>
              <w:marRight w:val="0"/>
              <w:marTop w:val="0"/>
              <w:marBottom w:val="0"/>
              <w:divBdr>
                <w:top w:val="none" w:sz="0" w:space="0" w:color="auto"/>
                <w:left w:val="none" w:sz="0" w:space="0" w:color="auto"/>
                <w:bottom w:val="none" w:sz="0" w:space="0" w:color="auto"/>
                <w:right w:val="none" w:sz="0" w:space="0" w:color="auto"/>
              </w:divBdr>
            </w:div>
            <w:div w:id="2102141899">
              <w:marLeft w:val="0"/>
              <w:marRight w:val="0"/>
              <w:marTop w:val="0"/>
              <w:marBottom w:val="0"/>
              <w:divBdr>
                <w:top w:val="none" w:sz="0" w:space="0" w:color="auto"/>
                <w:left w:val="none" w:sz="0" w:space="0" w:color="auto"/>
                <w:bottom w:val="none" w:sz="0" w:space="0" w:color="auto"/>
                <w:right w:val="none" w:sz="0" w:space="0" w:color="auto"/>
              </w:divBdr>
            </w:div>
            <w:div w:id="1147091550">
              <w:marLeft w:val="0"/>
              <w:marRight w:val="0"/>
              <w:marTop w:val="0"/>
              <w:marBottom w:val="0"/>
              <w:divBdr>
                <w:top w:val="none" w:sz="0" w:space="0" w:color="auto"/>
                <w:left w:val="none" w:sz="0" w:space="0" w:color="auto"/>
                <w:bottom w:val="none" w:sz="0" w:space="0" w:color="auto"/>
                <w:right w:val="none" w:sz="0" w:space="0" w:color="auto"/>
              </w:divBdr>
            </w:div>
            <w:div w:id="906648903">
              <w:marLeft w:val="0"/>
              <w:marRight w:val="0"/>
              <w:marTop w:val="0"/>
              <w:marBottom w:val="0"/>
              <w:divBdr>
                <w:top w:val="none" w:sz="0" w:space="0" w:color="auto"/>
                <w:left w:val="none" w:sz="0" w:space="0" w:color="auto"/>
                <w:bottom w:val="none" w:sz="0" w:space="0" w:color="auto"/>
                <w:right w:val="none" w:sz="0" w:space="0" w:color="auto"/>
              </w:divBdr>
            </w:div>
            <w:div w:id="514271193">
              <w:marLeft w:val="0"/>
              <w:marRight w:val="0"/>
              <w:marTop w:val="0"/>
              <w:marBottom w:val="0"/>
              <w:divBdr>
                <w:top w:val="none" w:sz="0" w:space="0" w:color="auto"/>
                <w:left w:val="none" w:sz="0" w:space="0" w:color="auto"/>
                <w:bottom w:val="none" w:sz="0" w:space="0" w:color="auto"/>
                <w:right w:val="none" w:sz="0" w:space="0" w:color="auto"/>
              </w:divBdr>
            </w:div>
            <w:div w:id="986475334">
              <w:marLeft w:val="0"/>
              <w:marRight w:val="0"/>
              <w:marTop w:val="0"/>
              <w:marBottom w:val="0"/>
              <w:divBdr>
                <w:top w:val="none" w:sz="0" w:space="0" w:color="auto"/>
                <w:left w:val="none" w:sz="0" w:space="0" w:color="auto"/>
                <w:bottom w:val="none" w:sz="0" w:space="0" w:color="auto"/>
                <w:right w:val="none" w:sz="0" w:space="0" w:color="auto"/>
              </w:divBdr>
            </w:div>
            <w:div w:id="196091145">
              <w:marLeft w:val="0"/>
              <w:marRight w:val="0"/>
              <w:marTop w:val="0"/>
              <w:marBottom w:val="0"/>
              <w:divBdr>
                <w:top w:val="none" w:sz="0" w:space="0" w:color="auto"/>
                <w:left w:val="none" w:sz="0" w:space="0" w:color="auto"/>
                <w:bottom w:val="none" w:sz="0" w:space="0" w:color="auto"/>
                <w:right w:val="none" w:sz="0" w:space="0" w:color="auto"/>
              </w:divBdr>
            </w:div>
            <w:div w:id="1756631691">
              <w:marLeft w:val="0"/>
              <w:marRight w:val="0"/>
              <w:marTop w:val="0"/>
              <w:marBottom w:val="0"/>
              <w:divBdr>
                <w:top w:val="none" w:sz="0" w:space="0" w:color="auto"/>
                <w:left w:val="none" w:sz="0" w:space="0" w:color="auto"/>
                <w:bottom w:val="none" w:sz="0" w:space="0" w:color="auto"/>
                <w:right w:val="none" w:sz="0" w:space="0" w:color="auto"/>
              </w:divBdr>
            </w:div>
            <w:div w:id="2108040035">
              <w:marLeft w:val="0"/>
              <w:marRight w:val="0"/>
              <w:marTop w:val="0"/>
              <w:marBottom w:val="0"/>
              <w:divBdr>
                <w:top w:val="none" w:sz="0" w:space="0" w:color="auto"/>
                <w:left w:val="none" w:sz="0" w:space="0" w:color="auto"/>
                <w:bottom w:val="none" w:sz="0" w:space="0" w:color="auto"/>
                <w:right w:val="none" w:sz="0" w:space="0" w:color="auto"/>
              </w:divBdr>
            </w:div>
            <w:div w:id="257494308">
              <w:marLeft w:val="0"/>
              <w:marRight w:val="0"/>
              <w:marTop w:val="0"/>
              <w:marBottom w:val="0"/>
              <w:divBdr>
                <w:top w:val="none" w:sz="0" w:space="0" w:color="auto"/>
                <w:left w:val="none" w:sz="0" w:space="0" w:color="auto"/>
                <w:bottom w:val="none" w:sz="0" w:space="0" w:color="auto"/>
                <w:right w:val="none" w:sz="0" w:space="0" w:color="auto"/>
              </w:divBdr>
            </w:div>
            <w:div w:id="919559477">
              <w:marLeft w:val="0"/>
              <w:marRight w:val="0"/>
              <w:marTop w:val="0"/>
              <w:marBottom w:val="0"/>
              <w:divBdr>
                <w:top w:val="none" w:sz="0" w:space="0" w:color="auto"/>
                <w:left w:val="none" w:sz="0" w:space="0" w:color="auto"/>
                <w:bottom w:val="none" w:sz="0" w:space="0" w:color="auto"/>
                <w:right w:val="none" w:sz="0" w:space="0" w:color="auto"/>
              </w:divBdr>
            </w:div>
            <w:div w:id="1888838200">
              <w:marLeft w:val="0"/>
              <w:marRight w:val="0"/>
              <w:marTop w:val="0"/>
              <w:marBottom w:val="0"/>
              <w:divBdr>
                <w:top w:val="none" w:sz="0" w:space="0" w:color="auto"/>
                <w:left w:val="none" w:sz="0" w:space="0" w:color="auto"/>
                <w:bottom w:val="none" w:sz="0" w:space="0" w:color="auto"/>
                <w:right w:val="none" w:sz="0" w:space="0" w:color="auto"/>
              </w:divBdr>
            </w:div>
            <w:div w:id="407655339">
              <w:marLeft w:val="0"/>
              <w:marRight w:val="0"/>
              <w:marTop w:val="0"/>
              <w:marBottom w:val="0"/>
              <w:divBdr>
                <w:top w:val="none" w:sz="0" w:space="0" w:color="auto"/>
                <w:left w:val="none" w:sz="0" w:space="0" w:color="auto"/>
                <w:bottom w:val="none" w:sz="0" w:space="0" w:color="auto"/>
                <w:right w:val="none" w:sz="0" w:space="0" w:color="auto"/>
              </w:divBdr>
            </w:div>
            <w:div w:id="1526358870">
              <w:marLeft w:val="0"/>
              <w:marRight w:val="0"/>
              <w:marTop w:val="0"/>
              <w:marBottom w:val="0"/>
              <w:divBdr>
                <w:top w:val="none" w:sz="0" w:space="0" w:color="auto"/>
                <w:left w:val="none" w:sz="0" w:space="0" w:color="auto"/>
                <w:bottom w:val="none" w:sz="0" w:space="0" w:color="auto"/>
                <w:right w:val="none" w:sz="0" w:space="0" w:color="auto"/>
              </w:divBdr>
            </w:div>
            <w:div w:id="290551889">
              <w:marLeft w:val="0"/>
              <w:marRight w:val="0"/>
              <w:marTop w:val="0"/>
              <w:marBottom w:val="0"/>
              <w:divBdr>
                <w:top w:val="none" w:sz="0" w:space="0" w:color="auto"/>
                <w:left w:val="none" w:sz="0" w:space="0" w:color="auto"/>
                <w:bottom w:val="none" w:sz="0" w:space="0" w:color="auto"/>
                <w:right w:val="none" w:sz="0" w:space="0" w:color="auto"/>
              </w:divBdr>
            </w:div>
            <w:div w:id="1930043211">
              <w:marLeft w:val="0"/>
              <w:marRight w:val="0"/>
              <w:marTop w:val="0"/>
              <w:marBottom w:val="0"/>
              <w:divBdr>
                <w:top w:val="none" w:sz="0" w:space="0" w:color="auto"/>
                <w:left w:val="none" w:sz="0" w:space="0" w:color="auto"/>
                <w:bottom w:val="none" w:sz="0" w:space="0" w:color="auto"/>
                <w:right w:val="none" w:sz="0" w:space="0" w:color="auto"/>
              </w:divBdr>
            </w:div>
            <w:div w:id="531066634">
              <w:marLeft w:val="0"/>
              <w:marRight w:val="0"/>
              <w:marTop w:val="0"/>
              <w:marBottom w:val="0"/>
              <w:divBdr>
                <w:top w:val="none" w:sz="0" w:space="0" w:color="auto"/>
                <w:left w:val="none" w:sz="0" w:space="0" w:color="auto"/>
                <w:bottom w:val="none" w:sz="0" w:space="0" w:color="auto"/>
                <w:right w:val="none" w:sz="0" w:space="0" w:color="auto"/>
              </w:divBdr>
            </w:div>
            <w:div w:id="2106413846">
              <w:marLeft w:val="0"/>
              <w:marRight w:val="0"/>
              <w:marTop w:val="0"/>
              <w:marBottom w:val="0"/>
              <w:divBdr>
                <w:top w:val="none" w:sz="0" w:space="0" w:color="auto"/>
                <w:left w:val="none" w:sz="0" w:space="0" w:color="auto"/>
                <w:bottom w:val="none" w:sz="0" w:space="0" w:color="auto"/>
                <w:right w:val="none" w:sz="0" w:space="0" w:color="auto"/>
              </w:divBdr>
            </w:div>
            <w:div w:id="273564471">
              <w:marLeft w:val="0"/>
              <w:marRight w:val="0"/>
              <w:marTop w:val="0"/>
              <w:marBottom w:val="0"/>
              <w:divBdr>
                <w:top w:val="none" w:sz="0" w:space="0" w:color="auto"/>
                <w:left w:val="none" w:sz="0" w:space="0" w:color="auto"/>
                <w:bottom w:val="none" w:sz="0" w:space="0" w:color="auto"/>
                <w:right w:val="none" w:sz="0" w:space="0" w:color="auto"/>
              </w:divBdr>
            </w:div>
            <w:div w:id="786311805">
              <w:marLeft w:val="0"/>
              <w:marRight w:val="0"/>
              <w:marTop w:val="0"/>
              <w:marBottom w:val="0"/>
              <w:divBdr>
                <w:top w:val="none" w:sz="0" w:space="0" w:color="auto"/>
                <w:left w:val="none" w:sz="0" w:space="0" w:color="auto"/>
                <w:bottom w:val="none" w:sz="0" w:space="0" w:color="auto"/>
                <w:right w:val="none" w:sz="0" w:space="0" w:color="auto"/>
              </w:divBdr>
            </w:div>
            <w:div w:id="586774051">
              <w:marLeft w:val="0"/>
              <w:marRight w:val="0"/>
              <w:marTop w:val="0"/>
              <w:marBottom w:val="0"/>
              <w:divBdr>
                <w:top w:val="none" w:sz="0" w:space="0" w:color="auto"/>
                <w:left w:val="none" w:sz="0" w:space="0" w:color="auto"/>
                <w:bottom w:val="none" w:sz="0" w:space="0" w:color="auto"/>
                <w:right w:val="none" w:sz="0" w:space="0" w:color="auto"/>
              </w:divBdr>
            </w:div>
            <w:div w:id="1432120185">
              <w:marLeft w:val="0"/>
              <w:marRight w:val="0"/>
              <w:marTop w:val="0"/>
              <w:marBottom w:val="0"/>
              <w:divBdr>
                <w:top w:val="none" w:sz="0" w:space="0" w:color="auto"/>
                <w:left w:val="none" w:sz="0" w:space="0" w:color="auto"/>
                <w:bottom w:val="none" w:sz="0" w:space="0" w:color="auto"/>
                <w:right w:val="none" w:sz="0" w:space="0" w:color="auto"/>
              </w:divBdr>
            </w:div>
          </w:divsChild>
        </w:div>
        <w:div w:id="762996141">
          <w:marLeft w:val="0"/>
          <w:marRight w:val="0"/>
          <w:marTop w:val="0"/>
          <w:marBottom w:val="0"/>
          <w:divBdr>
            <w:top w:val="none" w:sz="0" w:space="0" w:color="auto"/>
            <w:left w:val="none" w:sz="0" w:space="0" w:color="auto"/>
            <w:bottom w:val="none" w:sz="0" w:space="0" w:color="auto"/>
            <w:right w:val="none" w:sz="0" w:space="0" w:color="auto"/>
          </w:divBdr>
          <w:divsChild>
            <w:div w:id="955326959">
              <w:marLeft w:val="0"/>
              <w:marRight w:val="0"/>
              <w:marTop w:val="0"/>
              <w:marBottom w:val="0"/>
              <w:divBdr>
                <w:top w:val="none" w:sz="0" w:space="0" w:color="auto"/>
                <w:left w:val="none" w:sz="0" w:space="0" w:color="auto"/>
                <w:bottom w:val="none" w:sz="0" w:space="0" w:color="auto"/>
                <w:right w:val="none" w:sz="0" w:space="0" w:color="auto"/>
              </w:divBdr>
            </w:div>
            <w:div w:id="1334259690">
              <w:marLeft w:val="0"/>
              <w:marRight w:val="0"/>
              <w:marTop w:val="0"/>
              <w:marBottom w:val="0"/>
              <w:divBdr>
                <w:top w:val="none" w:sz="0" w:space="0" w:color="auto"/>
                <w:left w:val="none" w:sz="0" w:space="0" w:color="auto"/>
                <w:bottom w:val="none" w:sz="0" w:space="0" w:color="auto"/>
                <w:right w:val="none" w:sz="0" w:space="0" w:color="auto"/>
              </w:divBdr>
            </w:div>
            <w:div w:id="1041784519">
              <w:marLeft w:val="0"/>
              <w:marRight w:val="0"/>
              <w:marTop w:val="0"/>
              <w:marBottom w:val="0"/>
              <w:divBdr>
                <w:top w:val="none" w:sz="0" w:space="0" w:color="auto"/>
                <w:left w:val="none" w:sz="0" w:space="0" w:color="auto"/>
                <w:bottom w:val="none" w:sz="0" w:space="0" w:color="auto"/>
                <w:right w:val="none" w:sz="0" w:space="0" w:color="auto"/>
              </w:divBdr>
            </w:div>
            <w:div w:id="417017741">
              <w:marLeft w:val="0"/>
              <w:marRight w:val="0"/>
              <w:marTop w:val="0"/>
              <w:marBottom w:val="0"/>
              <w:divBdr>
                <w:top w:val="none" w:sz="0" w:space="0" w:color="auto"/>
                <w:left w:val="none" w:sz="0" w:space="0" w:color="auto"/>
                <w:bottom w:val="none" w:sz="0" w:space="0" w:color="auto"/>
                <w:right w:val="none" w:sz="0" w:space="0" w:color="auto"/>
              </w:divBdr>
            </w:div>
            <w:div w:id="1565603380">
              <w:marLeft w:val="0"/>
              <w:marRight w:val="0"/>
              <w:marTop w:val="0"/>
              <w:marBottom w:val="0"/>
              <w:divBdr>
                <w:top w:val="none" w:sz="0" w:space="0" w:color="auto"/>
                <w:left w:val="none" w:sz="0" w:space="0" w:color="auto"/>
                <w:bottom w:val="none" w:sz="0" w:space="0" w:color="auto"/>
                <w:right w:val="none" w:sz="0" w:space="0" w:color="auto"/>
              </w:divBdr>
            </w:div>
            <w:div w:id="22638564">
              <w:marLeft w:val="0"/>
              <w:marRight w:val="0"/>
              <w:marTop w:val="0"/>
              <w:marBottom w:val="0"/>
              <w:divBdr>
                <w:top w:val="none" w:sz="0" w:space="0" w:color="auto"/>
                <w:left w:val="none" w:sz="0" w:space="0" w:color="auto"/>
                <w:bottom w:val="none" w:sz="0" w:space="0" w:color="auto"/>
                <w:right w:val="none" w:sz="0" w:space="0" w:color="auto"/>
              </w:divBdr>
            </w:div>
            <w:div w:id="604772620">
              <w:marLeft w:val="0"/>
              <w:marRight w:val="0"/>
              <w:marTop w:val="0"/>
              <w:marBottom w:val="0"/>
              <w:divBdr>
                <w:top w:val="none" w:sz="0" w:space="0" w:color="auto"/>
                <w:left w:val="none" w:sz="0" w:space="0" w:color="auto"/>
                <w:bottom w:val="none" w:sz="0" w:space="0" w:color="auto"/>
                <w:right w:val="none" w:sz="0" w:space="0" w:color="auto"/>
              </w:divBdr>
            </w:div>
            <w:div w:id="1816289272">
              <w:marLeft w:val="0"/>
              <w:marRight w:val="0"/>
              <w:marTop w:val="0"/>
              <w:marBottom w:val="0"/>
              <w:divBdr>
                <w:top w:val="none" w:sz="0" w:space="0" w:color="auto"/>
                <w:left w:val="none" w:sz="0" w:space="0" w:color="auto"/>
                <w:bottom w:val="none" w:sz="0" w:space="0" w:color="auto"/>
                <w:right w:val="none" w:sz="0" w:space="0" w:color="auto"/>
              </w:divBdr>
            </w:div>
            <w:div w:id="1414007046">
              <w:marLeft w:val="0"/>
              <w:marRight w:val="0"/>
              <w:marTop w:val="0"/>
              <w:marBottom w:val="0"/>
              <w:divBdr>
                <w:top w:val="none" w:sz="0" w:space="0" w:color="auto"/>
                <w:left w:val="none" w:sz="0" w:space="0" w:color="auto"/>
                <w:bottom w:val="none" w:sz="0" w:space="0" w:color="auto"/>
                <w:right w:val="none" w:sz="0" w:space="0" w:color="auto"/>
              </w:divBdr>
            </w:div>
            <w:div w:id="865484019">
              <w:marLeft w:val="0"/>
              <w:marRight w:val="0"/>
              <w:marTop w:val="0"/>
              <w:marBottom w:val="0"/>
              <w:divBdr>
                <w:top w:val="none" w:sz="0" w:space="0" w:color="auto"/>
                <w:left w:val="none" w:sz="0" w:space="0" w:color="auto"/>
                <w:bottom w:val="none" w:sz="0" w:space="0" w:color="auto"/>
                <w:right w:val="none" w:sz="0" w:space="0" w:color="auto"/>
              </w:divBdr>
            </w:div>
            <w:div w:id="1416243099">
              <w:marLeft w:val="0"/>
              <w:marRight w:val="0"/>
              <w:marTop w:val="0"/>
              <w:marBottom w:val="0"/>
              <w:divBdr>
                <w:top w:val="none" w:sz="0" w:space="0" w:color="auto"/>
                <w:left w:val="none" w:sz="0" w:space="0" w:color="auto"/>
                <w:bottom w:val="none" w:sz="0" w:space="0" w:color="auto"/>
                <w:right w:val="none" w:sz="0" w:space="0" w:color="auto"/>
              </w:divBdr>
            </w:div>
            <w:div w:id="2066448341">
              <w:marLeft w:val="0"/>
              <w:marRight w:val="0"/>
              <w:marTop w:val="0"/>
              <w:marBottom w:val="0"/>
              <w:divBdr>
                <w:top w:val="none" w:sz="0" w:space="0" w:color="auto"/>
                <w:left w:val="none" w:sz="0" w:space="0" w:color="auto"/>
                <w:bottom w:val="none" w:sz="0" w:space="0" w:color="auto"/>
                <w:right w:val="none" w:sz="0" w:space="0" w:color="auto"/>
              </w:divBdr>
            </w:div>
            <w:div w:id="1109475322">
              <w:marLeft w:val="0"/>
              <w:marRight w:val="0"/>
              <w:marTop w:val="0"/>
              <w:marBottom w:val="0"/>
              <w:divBdr>
                <w:top w:val="none" w:sz="0" w:space="0" w:color="auto"/>
                <w:left w:val="none" w:sz="0" w:space="0" w:color="auto"/>
                <w:bottom w:val="none" w:sz="0" w:space="0" w:color="auto"/>
                <w:right w:val="none" w:sz="0" w:space="0" w:color="auto"/>
              </w:divBdr>
            </w:div>
            <w:div w:id="1692418710">
              <w:marLeft w:val="0"/>
              <w:marRight w:val="0"/>
              <w:marTop w:val="0"/>
              <w:marBottom w:val="0"/>
              <w:divBdr>
                <w:top w:val="none" w:sz="0" w:space="0" w:color="auto"/>
                <w:left w:val="none" w:sz="0" w:space="0" w:color="auto"/>
                <w:bottom w:val="none" w:sz="0" w:space="0" w:color="auto"/>
                <w:right w:val="none" w:sz="0" w:space="0" w:color="auto"/>
              </w:divBdr>
            </w:div>
            <w:div w:id="75514968">
              <w:marLeft w:val="0"/>
              <w:marRight w:val="0"/>
              <w:marTop w:val="0"/>
              <w:marBottom w:val="0"/>
              <w:divBdr>
                <w:top w:val="none" w:sz="0" w:space="0" w:color="auto"/>
                <w:left w:val="none" w:sz="0" w:space="0" w:color="auto"/>
                <w:bottom w:val="none" w:sz="0" w:space="0" w:color="auto"/>
                <w:right w:val="none" w:sz="0" w:space="0" w:color="auto"/>
              </w:divBdr>
            </w:div>
            <w:div w:id="1854883294">
              <w:marLeft w:val="0"/>
              <w:marRight w:val="0"/>
              <w:marTop w:val="0"/>
              <w:marBottom w:val="0"/>
              <w:divBdr>
                <w:top w:val="none" w:sz="0" w:space="0" w:color="auto"/>
                <w:left w:val="none" w:sz="0" w:space="0" w:color="auto"/>
                <w:bottom w:val="none" w:sz="0" w:space="0" w:color="auto"/>
                <w:right w:val="none" w:sz="0" w:space="0" w:color="auto"/>
              </w:divBdr>
            </w:div>
            <w:div w:id="2144079995">
              <w:marLeft w:val="0"/>
              <w:marRight w:val="0"/>
              <w:marTop w:val="0"/>
              <w:marBottom w:val="0"/>
              <w:divBdr>
                <w:top w:val="none" w:sz="0" w:space="0" w:color="auto"/>
                <w:left w:val="none" w:sz="0" w:space="0" w:color="auto"/>
                <w:bottom w:val="none" w:sz="0" w:space="0" w:color="auto"/>
                <w:right w:val="none" w:sz="0" w:space="0" w:color="auto"/>
              </w:divBdr>
            </w:div>
            <w:div w:id="1503622122">
              <w:marLeft w:val="0"/>
              <w:marRight w:val="0"/>
              <w:marTop w:val="0"/>
              <w:marBottom w:val="0"/>
              <w:divBdr>
                <w:top w:val="none" w:sz="0" w:space="0" w:color="auto"/>
                <w:left w:val="none" w:sz="0" w:space="0" w:color="auto"/>
                <w:bottom w:val="none" w:sz="0" w:space="0" w:color="auto"/>
                <w:right w:val="none" w:sz="0" w:space="0" w:color="auto"/>
              </w:divBdr>
            </w:div>
            <w:div w:id="106315290">
              <w:marLeft w:val="0"/>
              <w:marRight w:val="0"/>
              <w:marTop w:val="0"/>
              <w:marBottom w:val="0"/>
              <w:divBdr>
                <w:top w:val="none" w:sz="0" w:space="0" w:color="auto"/>
                <w:left w:val="none" w:sz="0" w:space="0" w:color="auto"/>
                <w:bottom w:val="none" w:sz="0" w:space="0" w:color="auto"/>
                <w:right w:val="none" w:sz="0" w:space="0" w:color="auto"/>
              </w:divBdr>
            </w:div>
            <w:div w:id="2111658372">
              <w:marLeft w:val="0"/>
              <w:marRight w:val="0"/>
              <w:marTop w:val="0"/>
              <w:marBottom w:val="0"/>
              <w:divBdr>
                <w:top w:val="none" w:sz="0" w:space="0" w:color="auto"/>
                <w:left w:val="none" w:sz="0" w:space="0" w:color="auto"/>
                <w:bottom w:val="none" w:sz="0" w:space="0" w:color="auto"/>
                <w:right w:val="none" w:sz="0" w:space="0" w:color="auto"/>
              </w:divBdr>
            </w:div>
            <w:div w:id="1232278077">
              <w:marLeft w:val="0"/>
              <w:marRight w:val="0"/>
              <w:marTop w:val="0"/>
              <w:marBottom w:val="0"/>
              <w:divBdr>
                <w:top w:val="none" w:sz="0" w:space="0" w:color="auto"/>
                <w:left w:val="none" w:sz="0" w:space="0" w:color="auto"/>
                <w:bottom w:val="none" w:sz="0" w:space="0" w:color="auto"/>
                <w:right w:val="none" w:sz="0" w:space="0" w:color="auto"/>
              </w:divBdr>
            </w:div>
            <w:div w:id="822769774">
              <w:marLeft w:val="0"/>
              <w:marRight w:val="0"/>
              <w:marTop w:val="0"/>
              <w:marBottom w:val="0"/>
              <w:divBdr>
                <w:top w:val="none" w:sz="0" w:space="0" w:color="auto"/>
                <w:left w:val="none" w:sz="0" w:space="0" w:color="auto"/>
                <w:bottom w:val="none" w:sz="0" w:space="0" w:color="auto"/>
                <w:right w:val="none" w:sz="0" w:space="0" w:color="auto"/>
              </w:divBdr>
            </w:div>
            <w:div w:id="1154492238">
              <w:marLeft w:val="0"/>
              <w:marRight w:val="0"/>
              <w:marTop w:val="0"/>
              <w:marBottom w:val="0"/>
              <w:divBdr>
                <w:top w:val="none" w:sz="0" w:space="0" w:color="auto"/>
                <w:left w:val="none" w:sz="0" w:space="0" w:color="auto"/>
                <w:bottom w:val="none" w:sz="0" w:space="0" w:color="auto"/>
                <w:right w:val="none" w:sz="0" w:space="0" w:color="auto"/>
              </w:divBdr>
            </w:div>
            <w:div w:id="18719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28262">
      <w:bodyDiv w:val="1"/>
      <w:marLeft w:val="0"/>
      <w:marRight w:val="0"/>
      <w:marTop w:val="0"/>
      <w:marBottom w:val="0"/>
      <w:divBdr>
        <w:top w:val="none" w:sz="0" w:space="0" w:color="auto"/>
        <w:left w:val="none" w:sz="0" w:space="0" w:color="auto"/>
        <w:bottom w:val="none" w:sz="0" w:space="0" w:color="auto"/>
        <w:right w:val="none" w:sz="0" w:space="0" w:color="auto"/>
      </w:divBdr>
      <w:divsChild>
        <w:div w:id="1275989077">
          <w:marLeft w:val="0"/>
          <w:marRight w:val="0"/>
          <w:marTop w:val="0"/>
          <w:marBottom w:val="0"/>
          <w:divBdr>
            <w:top w:val="none" w:sz="0" w:space="0" w:color="auto"/>
            <w:left w:val="none" w:sz="0" w:space="0" w:color="auto"/>
            <w:bottom w:val="none" w:sz="0" w:space="0" w:color="auto"/>
            <w:right w:val="none" w:sz="0" w:space="0" w:color="auto"/>
          </w:divBdr>
        </w:div>
        <w:div w:id="741291328">
          <w:marLeft w:val="0"/>
          <w:marRight w:val="0"/>
          <w:marTop w:val="0"/>
          <w:marBottom w:val="0"/>
          <w:divBdr>
            <w:top w:val="none" w:sz="0" w:space="0" w:color="auto"/>
            <w:left w:val="none" w:sz="0" w:space="0" w:color="auto"/>
            <w:bottom w:val="none" w:sz="0" w:space="0" w:color="auto"/>
            <w:right w:val="none" w:sz="0" w:space="0" w:color="auto"/>
          </w:divBdr>
        </w:div>
        <w:div w:id="1709841174">
          <w:marLeft w:val="0"/>
          <w:marRight w:val="0"/>
          <w:marTop w:val="0"/>
          <w:marBottom w:val="0"/>
          <w:divBdr>
            <w:top w:val="none" w:sz="0" w:space="0" w:color="auto"/>
            <w:left w:val="none" w:sz="0" w:space="0" w:color="auto"/>
            <w:bottom w:val="none" w:sz="0" w:space="0" w:color="auto"/>
            <w:right w:val="none" w:sz="0" w:space="0" w:color="auto"/>
          </w:divBdr>
        </w:div>
      </w:divsChild>
    </w:div>
    <w:div w:id="942803349">
      <w:bodyDiv w:val="1"/>
      <w:marLeft w:val="0"/>
      <w:marRight w:val="0"/>
      <w:marTop w:val="0"/>
      <w:marBottom w:val="0"/>
      <w:divBdr>
        <w:top w:val="none" w:sz="0" w:space="0" w:color="auto"/>
        <w:left w:val="none" w:sz="0" w:space="0" w:color="auto"/>
        <w:bottom w:val="none" w:sz="0" w:space="0" w:color="auto"/>
        <w:right w:val="none" w:sz="0" w:space="0" w:color="auto"/>
      </w:divBdr>
    </w:div>
    <w:div w:id="1125656308">
      <w:bodyDiv w:val="1"/>
      <w:marLeft w:val="0"/>
      <w:marRight w:val="0"/>
      <w:marTop w:val="0"/>
      <w:marBottom w:val="0"/>
      <w:divBdr>
        <w:top w:val="none" w:sz="0" w:space="0" w:color="auto"/>
        <w:left w:val="none" w:sz="0" w:space="0" w:color="auto"/>
        <w:bottom w:val="none" w:sz="0" w:space="0" w:color="auto"/>
        <w:right w:val="none" w:sz="0" w:space="0" w:color="auto"/>
      </w:divBdr>
      <w:divsChild>
        <w:div w:id="1966228458">
          <w:marLeft w:val="0"/>
          <w:marRight w:val="0"/>
          <w:marTop w:val="0"/>
          <w:marBottom w:val="0"/>
          <w:divBdr>
            <w:top w:val="none" w:sz="0" w:space="0" w:color="auto"/>
            <w:left w:val="none" w:sz="0" w:space="0" w:color="auto"/>
            <w:bottom w:val="none" w:sz="0" w:space="0" w:color="auto"/>
            <w:right w:val="none" w:sz="0" w:space="0" w:color="auto"/>
          </w:divBdr>
        </w:div>
        <w:div w:id="1976569338">
          <w:marLeft w:val="0"/>
          <w:marRight w:val="0"/>
          <w:marTop w:val="0"/>
          <w:marBottom w:val="0"/>
          <w:divBdr>
            <w:top w:val="none" w:sz="0" w:space="0" w:color="auto"/>
            <w:left w:val="none" w:sz="0" w:space="0" w:color="auto"/>
            <w:bottom w:val="none" w:sz="0" w:space="0" w:color="auto"/>
            <w:right w:val="none" w:sz="0" w:space="0" w:color="auto"/>
          </w:divBdr>
        </w:div>
      </w:divsChild>
    </w:div>
    <w:div w:id="1195189880">
      <w:bodyDiv w:val="1"/>
      <w:marLeft w:val="0"/>
      <w:marRight w:val="0"/>
      <w:marTop w:val="0"/>
      <w:marBottom w:val="0"/>
      <w:divBdr>
        <w:top w:val="none" w:sz="0" w:space="0" w:color="auto"/>
        <w:left w:val="none" w:sz="0" w:space="0" w:color="auto"/>
        <w:bottom w:val="none" w:sz="0" w:space="0" w:color="auto"/>
        <w:right w:val="none" w:sz="0" w:space="0" w:color="auto"/>
      </w:divBdr>
    </w:div>
    <w:div w:id="1385905835">
      <w:bodyDiv w:val="1"/>
      <w:marLeft w:val="0"/>
      <w:marRight w:val="0"/>
      <w:marTop w:val="0"/>
      <w:marBottom w:val="0"/>
      <w:divBdr>
        <w:top w:val="none" w:sz="0" w:space="0" w:color="auto"/>
        <w:left w:val="none" w:sz="0" w:space="0" w:color="auto"/>
        <w:bottom w:val="none" w:sz="0" w:space="0" w:color="auto"/>
        <w:right w:val="none" w:sz="0" w:space="0" w:color="auto"/>
      </w:divBdr>
      <w:divsChild>
        <w:div w:id="653796047">
          <w:marLeft w:val="0"/>
          <w:marRight w:val="0"/>
          <w:marTop w:val="0"/>
          <w:marBottom w:val="0"/>
          <w:divBdr>
            <w:top w:val="none" w:sz="0" w:space="0" w:color="auto"/>
            <w:left w:val="none" w:sz="0" w:space="0" w:color="auto"/>
            <w:bottom w:val="none" w:sz="0" w:space="0" w:color="auto"/>
            <w:right w:val="none" w:sz="0" w:space="0" w:color="auto"/>
          </w:divBdr>
        </w:div>
        <w:div w:id="27881081">
          <w:marLeft w:val="0"/>
          <w:marRight w:val="0"/>
          <w:marTop w:val="0"/>
          <w:marBottom w:val="0"/>
          <w:divBdr>
            <w:top w:val="none" w:sz="0" w:space="0" w:color="auto"/>
            <w:left w:val="none" w:sz="0" w:space="0" w:color="auto"/>
            <w:bottom w:val="none" w:sz="0" w:space="0" w:color="auto"/>
            <w:right w:val="none" w:sz="0" w:space="0" w:color="auto"/>
          </w:divBdr>
        </w:div>
      </w:divsChild>
    </w:div>
    <w:div w:id="1405563414">
      <w:bodyDiv w:val="1"/>
      <w:marLeft w:val="0"/>
      <w:marRight w:val="0"/>
      <w:marTop w:val="0"/>
      <w:marBottom w:val="0"/>
      <w:divBdr>
        <w:top w:val="none" w:sz="0" w:space="0" w:color="auto"/>
        <w:left w:val="none" w:sz="0" w:space="0" w:color="auto"/>
        <w:bottom w:val="none" w:sz="0" w:space="0" w:color="auto"/>
        <w:right w:val="none" w:sz="0" w:space="0" w:color="auto"/>
      </w:divBdr>
    </w:div>
    <w:div w:id="1542130899">
      <w:bodyDiv w:val="1"/>
      <w:marLeft w:val="0"/>
      <w:marRight w:val="0"/>
      <w:marTop w:val="0"/>
      <w:marBottom w:val="0"/>
      <w:divBdr>
        <w:top w:val="none" w:sz="0" w:space="0" w:color="auto"/>
        <w:left w:val="none" w:sz="0" w:space="0" w:color="auto"/>
        <w:bottom w:val="none" w:sz="0" w:space="0" w:color="auto"/>
        <w:right w:val="none" w:sz="0" w:space="0" w:color="auto"/>
      </w:divBdr>
    </w:div>
    <w:div w:id="1830631924">
      <w:bodyDiv w:val="1"/>
      <w:marLeft w:val="0"/>
      <w:marRight w:val="0"/>
      <w:marTop w:val="0"/>
      <w:marBottom w:val="0"/>
      <w:divBdr>
        <w:top w:val="none" w:sz="0" w:space="0" w:color="auto"/>
        <w:left w:val="none" w:sz="0" w:space="0" w:color="auto"/>
        <w:bottom w:val="none" w:sz="0" w:space="0" w:color="auto"/>
        <w:right w:val="none" w:sz="0" w:space="0" w:color="auto"/>
      </w:divBdr>
      <w:divsChild>
        <w:div w:id="1133059378">
          <w:marLeft w:val="0"/>
          <w:marRight w:val="0"/>
          <w:marTop w:val="0"/>
          <w:marBottom w:val="0"/>
          <w:divBdr>
            <w:top w:val="none" w:sz="0" w:space="0" w:color="auto"/>
            <w:left w:val="none" w:sz="0" w:space="0" w:color="auto"/>
            <w:bottom w:val="none" w:sz="0" w:space="0" w:color="auto"/>
            <w:right w:val="none" w:sz="0" w:space="0" w:color="auto"/>
          </w:divBdr>
        </w:div>
        <w:div w:id="694189286">
          <w:marLeft w:val="0"/>
          <w:marRight w:val="0"/>
          <w:marTop w:val="0"/>
          <w:marBottom w:val="0"/>
          <w:divBdr>
            <w:top w:val="none" w:sz="0" w:space="0" w:color="auto"/>
            <w:left w:val="none" w:sz="0" w:space="0" w:color="auto"/>
            <w:bottom w:val="none" w:sz="0" w:space="0" w:color="auto"/>
            <w:right w:val="none" w:sz="0" w:space="0" w:color="auto"/>
          </w:divBdr>
        </w:div>
        <w:div w:id="1355770222">
          <w:marLeft w:val="0"/>
          <w:marRight w:val="0"/>
          <w:marTop w:val="0"/>
          <w:marBottom w:val="0"/>
          <w:divBdr>
            <w:top w:val="none" w:sz="0" w:space="0" w:color="auto"/>
            <w:left w:val="none" w:sz="0" w:space="0" w:color="auto"/>
            <w:bottom w:val="none" w:sz="0" w:space="0" w:color="auto"/>
            <w:right w:val="none" w:sz="0" w:space="0" w:color="auto"/>
          </w:divBdr>
        </w:div>
        <w:div w:id="1458644933">
          <w:marLeft w:val="0"/>
          <w:marRight w:val="0"/>
          <w:marTop w:val="0"/>
          <w:marBottom w:val="0"/>
          <w:divBdr>
            <w:top w:val="none" w:sz="0" w:space="0" w:color="auto"/>
            <w:left w:val="none" w:sz="0" w:space="0" w:color="auto"/>
            <w:bottom w:val="none" w:sz="0" w:space="0" w:color="auto"/>
            <w:right w:val="none" w:sz="0" w:space="0" w:color="auto"/>
          </w:divBdr>
        </w:div>
        <w:div w:id="1813715850">
          <w:marLeft w:val="0"/>
          <w:marRight w:val="0"/>
          <w:marTop w:val="0"/>
          <w:marBottom w:val="0"/>
          <w:divBdr>
            <w:top w:val="none" w:sz="0" w:space="0" w:color="auto"/>
            <w:left w:val="none" w:sz="0" w:space="0" w:color="auto"/>
            <w:bottom w:val="none" w:sz="0" w:space="0" w:color="auto"/>
            <w:right w:val="none" w:sz="0" w:space="0" w:color="auto"/>
          </w:divBdr>
        </w:div>
        <w:div w:id="186339005">
          <w:marLeft w:val="0"/>
          <w:marRight w:val="0"/>
          <w:marTop w:val="0"/>
          <w:marBottom w:val="0"/>
          <w:divBdr>
            <w:top w:val="none" w:sz="0" w:space="0" w:color="auto"/>
            <w:left w:val="none" w:sz="0" w:space="0" w:color="auto"/>
            <w:bottom w:val="none" w:sz="0" w:space="0" w:color="auto"/>
            <w:right w:val="none" w:sz="0" w:space="0" w:color="auto"/>
          </w:divBdr>
        </w:div>
        <w:div w:id="619994795">
          <w:marLeft w:val="0"/>
          <w:marRight w:val="0"/>
          <w:marTop w:val="0"/>
          <w:marBottom w:val="0"/>
          <w:divBdr>
            <w:top w:val="none" w:sz="0" w:space="0" w:color="auto"/>
            <w:left w:val="none" w:sz="0" w:space="0" w:color="auto"/>
            <w:bottom w:val="none" w:sz="0" w:space="0" w:color="auto"/>
            <w:right w:val="none" w:sz="0" w:space="0" w:color="auto"/>
          </w:divBdr>
        </w:div>
      </w:divsChild>
    </w:div>
    <w:div w:id="1861040965">
      <w:bodyDiv w:val="1"/>
      <w:marLeft w:val="0"/>
      <w:marRight w:val="0"/>
      <w:marTop w:val="0"/>
      <w:marBottom w:val="0"/>
      <w:divBdr>
        <w:top w:val="none" w:sz="0" w:space="0" w:color="auto"/>
        <w:left w:val="none" w:sz="0" w:space="0" w:color="auto"/>
        <w:bottom w:val="none" w:sz="0" w:space="0" w:color="auto"/>
        <w:right w:val="none" w:sz="0" w:space="0" w:color="auto"/>
      </w:divBdr>
    </w:div>
    <w:div w:id="2068651521">
      <w:bodyDiv w:val="1"/>
      <w:marLeft w:val="0"/>
      <w:marRight w:val="0"/>
      <w:marTop w:val="0"/>
      <w:marBottom w:val="0"/>
      <w:divBdr>
        <w:top w:val="none" w:sz="0" w:space="0" w:color="auto"/>
        <w:left w:val="none" w:sz="0" w:space="0" w:color="auto"/>
        <w:bottom w:val="none" w:sz="0" w:space="0" w:color="auto"/>
        <w:right w:val="none" w:sz="0" w:space="0" w:color="auto"/>
      </w:divBdr>
    </w:div>
    <w:div w:id="2084330454">
      <w:bodyDiv w:val="1"/>
      <w:marLeft w:val="0"/>
      <w:marRight w:val="0"/>
      <w:marTop w:val="0"/>
      <w:marBottom w:val="0"/>
      <w:divBdr>
        <w:top w:val="none" w:sz="0" w:space="0" w:color="auto"/>
        <w:left w:val="none" w:sz="0" w:space="0" w:color="auto"/>
        <w:bottom w:val="none" w:sz="0" w:space="0" w:color="auto"/>
        <w:right w:val="none" w:sz="0" w:space="0" w:color="auto"/>
      </w:divBdr>
      <w:divsChild>
        <w:div w:id="1463690319">
          <w:marLeft w:val="0"/>
          <w:marRight w:val="0"/>
          <w:marTop w:val="0"/>
          <w:marBottom w:val="0"/>
          <w:divBdr>
            <w:top w:val="none" w:sz="0" w:space="0" w:color="auto"/>
            <w:left w:val="none" w:sz="0" w:space="0" w:color="auto"/>
            <w:bottom w:val="none" w:sz="0" w:space="0" w:color="auto"/>
            <w:right w:val="none" w:sz="0" w:space="0" w:color="auto"/>
          </w:divBdr>
        </w:div>
        <w:div w:id="2125882991">
          <w:marLeft w:val="0"/>
          <w:marRight w:val="0"/>
          <w:marTop w:val="0"/>
          <w:marBottom w:val="0"/>
          <w:divBdr>
            <w:top w:val="none" w:sz="0" w:space="0" w:color="auto"/>
            <w:left w:val="none" w:sz="0" w:space="0" w:color="auto"/>
            <w:bottom w:val="none" w:sz="0" w:space="0" w:color="auto"/>
            <w:right w:val="none" w:sz="0" w:space="0" w:color="auto"/>
          </w:divBdr>
        </w:div>
        <w:div w:id="1431925196">
          <w:marLeft w:val="0"/>
          <w:marRight w:val="0"/>
          <w:marTop w:val="0"/>
          <w:marBottom w:val="0"/>
          <w:divBdr>
            <w:top w:val="none" w:sz="0" w:space="0" w:color="auto"/>
            <w:left w:val="none" w:sz="0" w:space="0" w:color="auto"/>
            <w:bottom w:val="none" w:sz="0" w:space="0" w:color="auto"/>
            <w:right w:val="none" w:sz="0" w:space="0" w:color="auto"/>
          </w:divBdr>
        </w:div>
        <w:div w:id="1447701033">
          <w:marLeft w:val="0"/>
          <w:marRight w:val="0"/>
          <w:marTop w:val="0"/>
          <w:marBottom w:val="0"/>
          <w:divBdr>
            <w:top w:val="none" w:sz="0" w:space="0" w:color="auto"/>
            <w:left w:val="none" w:sz="0" w:space="0" w:color="auto"/>
            <w:bottom w:val="none" w:sz="0" w:space="0" w:color="auto"/>
            <w:right w:val="none" w:sz="0" w:space="0" w:color="auto"/>
          </w:divBdr>
        </w:div>
      </w:divsChild>
    </w:div>
    <w:div w:id="209605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22.jpeg"/><Relationship Id="rId21" Type="http://schemas.openxmlformats.org/officeDocument/2006/relationships/image" Target="media/image7.pn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29.png"/><Relationship Id="rId50" Type="http://schemas.openxmlformats.org/officeDocument/2006/relationships/image" Target="media/image32.jpeg"/><Relationship Id="rId55" Type="http://schemas.openxmlformats.org/officeDocument/2006/relationships/image" Target="media/image37.jpeg"/><Relationship Id="rId63" Type="http://schemas.openxmlformats.org/officeDocument/2006/relationships/hyperlink" Target="https://www.bbc.co.uk/news/uk-england-london-36024153" TargetMode="External"/><Relationship Id="rId68" Type="http://schemas.openxmlformats.org/officeDocument/2006/relationships/image" Target="media/image46.jpeg"/><Relationship Id="rId76" Type="http://schemas.openxmlformats.org/officeDocument/2006/relationships/hyperlink" Target="https://en.wikipedia.org/wiki/Coptic_Orthodox_Church_of_Alexandria" TargetMode="External"/><Relationship Id="rId8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forwarduk.org.uk/wp-content/uploads/2013/09/UN-FGM-Prevalence-Map.png" TargetMode="Externa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footer" Target="footer1.xml"/><Relationship Id="rId11" Type="http://schemas.openxmlformats.org/officeDocument/2006/relationships/image" Target="media/image2.jpeg"/><Relationship Id="rId24" Type="http://schemas.openxmlformats.org/officeDocument/2006/relationships/hyperlink" Target="https://www.youtube.com/watch?v=6CCSeOwiHnI&amp;t=236"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7.png"/><Relationship Id="rId53" Type="http://schemas.openxmlformats.org/officeDocument/2006/relationships/image" Target="media/image35.jpeg"/><Relationship Id="rId58" Type="http://schemas.openxmlformats.org/officeDocument/2006/relationships/image" Target="media/image40.jpeg"/><Relationship Id="rId66" Type="http://schemas.openxmlformats.org/officeDocument/2006/relationships/image" Target="media/image44.jpeg"/><Relationship Id="rId74" Type="http://schemas.openxmlformats.org/officeDocument/2006/relationships/hyperlink" Target="https://en.wikipedia.org/wiki/Protestant" TargetMode="External"/><Relationship Id="rId79" Type="http://schemas.openxmlformats.org/officeDocument/2006/relationships/hyperlink" Target="https://www.youtube.com/watch?v=MAQldouaOLE" TargetMode="External"/><Relationship Id="rId5" Type="http://schemas.openxmlformats.org/officeDocument/2006/relationships/styles" Target="styles.xml"/><Relationship Id="rId61" Type="http://schemas.openxmlformats.org/officeDocument/2006/relationships/hyperlink" Target="https://www.youtube.com/watch?v=KlTu_SBS_4M" TargetMode="External"/><Relationship Id="rId82"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https://www.youtube.com/watch?v=gmp6lLct-fQ" TargetMode="External"/><Relationship Id="rId31" Type="http://schemas.openxmlformats.org/officeDocument/2006/relationships/image" Target="media/image14.jpeg"/><Relationship Id="rId44" Type="http://schemas.openxmlformats.org/officeDocument/2006/relationships/image" Target="media/image26.png"/><Relationship Id="rId52" Type="http://schemas.openxmlformats.org/officeDocument/2006/relationships/image" Target="media/image34.jpeg"/><Relationship Id="rId60" Type="http://schemas.openxmlformats.org/officeDocument/2006/relationships/hyperlink" Target="https://www.youtube.com/watch?v=KlTu_SBS_4M" TargetMode="External"/><Relationship Id="rId65" Type="http://schemas.openxmlformats.org/officeDocument/2006/relationships/image" Target="media/image43.jpeg"/><Relationship Id="rId73" Type="http://schemas.openxmlformats.org/officeDocument/2006/relationships/hyperlink" Target="https://en.wikipedia.org/wiki/Bible" TargetMode="External"/><Relationship Id="rId78" Type="http://schemas.openxmlformats.org/officeDocument/2006/relationships/image" Target="media/image50.jpeg"/><Relationship Id="rId8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umandignitytrust.org/lgbt-the-law/map-of-criminalisation/" TargetMode="External"/><Relationship Id="rId22" Type="http://schemas.openxmlformats.org/officeDocument/2006/relationships/image" Target="media/image8.jpeg"/><Relationship Id="rId27" Type="http://schemas.openxmlformats.org/officeDocument/2006/relationships/image" Target="media/image11.pn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hyperlink" Target="https://www.youtube.com/watch?v=5MpDbbvM3qo" TargetMode="External"/><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hyperlink" Target="https://www.bbc.co.uk/news/uk-england-london-36072860" TargetMode="External"/><Relationship Id="rId69" Type="http://schemas.openxmlformats.org/officeDocument/2006/relationships/image" Target="media/image47.png"/><Relationship Id="rId77" Type="http://schemas.openxmlformats.org/officeDocument/2006/relationships/hyperlink" Target="https://en.wikipedia.org/wiki/Eastern_Orthodox_Church" TargetMode="External"/><Relationship Id="rId8" Type="http://schemas.openxmlformats.org/officeDocument/2006/relationships/footnotes" Target="footnotes.xml"/><Relationship Id="rId51" Type="http://schemas.openxmlformats.org/officeDocument/2006/relationships/image" Target="media/image33.jpeg"/><Relationship Id="rId72" Type="http://schemas.openxmlformats.org/officeDocument/2006/relationships/image" Target="media/image49.png"/><Relationship Id="rId80" Type="http://schemas.openxmlformats.org/officeDocument/2006/relationships/image" Target="media/image51.jpe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www.theguardian.com/society/2020/sep/22/uk-government-drops-gender-self-identification-plan-for-trans-people" TargetMode="External"/><Relationship Id="rId25" Type="http://schemas.openxmlformats.org/officeDocument/2006/relationships/hyperlink" Target="https://www.youtube.com/watch?v=6CCSeOwiHnI&amp;t=236" TargetMode="External"/><Relationship Id="rId33" Type="http://schemas.openxmlformats.org/officeDocument/2006/relationships/image" Target="media/image16.jpeg"/><Relationship Id="rId38" Type="http://schemas.openxmlformats.org/officeDocument/2006/relationships/image" Target="media/image21.png"/><Relationship Id="rId46" Type="http://schemas.openxmlformats.org/officeDocument/2006/relationships/image" Target="media/image28.jpeg"/><Relationship Id="rId59" Type="http://schemas.openxmlformats.org/officeDocument/2006/relationships/image" Target="media/image41.jpeg"/><Relationship Id="rId67" Type="http://schemas.openxmlformats.org/officeDocument/2006/relationships/image" Target="media/image45.jpeg"/><Relationship Id="rId20" Type="http://schemas.openxmlformats.org/officeDocument/2006/relationships/hyperlink" Target="https://www.youtube.com/watch?v=gmp6lLct-fQ" TargetMode="External"/><Relationship Id="rId41" Type="http://schemas.openxmlformats.org/officeDocument/2006/relationships/image" Target="media/image24.png"/><Relationship Id="rId54" Type="http://schemas.openxmlformats.org/officeDocument/2006/relationships/image" Target="media/image36.png"/><Relationship Id="rId62" Type="http://schemas.openxmlformats.org/officeDocument/2006/relationships/image" Target="media/image42.jpeg"/><Relationship Id="rId70" Type="http://schemas.openxmlformats.org/officeDocument/2006/relationships/image" Target="media/image48.jpeg"/><Relationship Id="rId75" Type="http://schemas.openxmlformats.org/officeDocument/2006/relationships/hyperlink" Target="https://en.wikipedia.org/wiki/Catholic"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humandignitytrust.org/lgbt-the-law/map-of-criminalisation/" TargetMode="Externa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9.jpeg"/><Relationship Id="rId49" Type="http://schemas.openxmlformats.org/officeDocument/2006/relationships/image" Target="media/image31.jpeg"/><Relationship Id="rId57" Type="http://schemas.openxmlformats.org/officeDocument/2006/relationships/image" Target="media/image3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B2260"/>
    <w:rsid w:val="009B22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38237A082B3F42838C90989B8B7CC4" ma:contentTypeVersion="14" ma:contentTypeDescription="Create a new document." ma:contentTypeScope="" ma:versionID="43f669b6f1ace464b1171086d00edaa0">
  <xsd:schema xmlns:xsd="http://www.w3.org/2001/XMLSchema" xmlns:xs="http://www.w3.org/2001/XMLSchema" xmlns:p="http://schemas.microsoft.com/office/2006/metadata/properties" xmlns:ns2="19bbfa86-d0ec-40a4-8e6b-d239bc2d9208" xmlns:ns3="944d79df-92ec-4dcb-9921-1b954a099db2" targetNamespace="http://schemas.microsoft.com/office/2006/metadata/properties" ma:root="true" ma:fieldsID="ac43b40b96e1f823420bc14ca6c7bf30" ns2:_="" ns3:_="">
    <xsd:import namespace="19bbfa86-d0ec-40a4-8e6b-d239bc2d9208"/>
    <xsd:import namespace="944d79df-92ec-4dcb-9921-1b954a099d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bfa86-d0ec-40a4-8e6b-d239bc2d9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4d79df-92ec-4dcb-9921-1b954a099db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ab9ea87-99cd-415b-93f5-86b657e35122}" ma:internalName="TaxCatchAll" ma:showField="CatchAllData" ma:web="944d79df-92ec-4dcb-9921-1b954a099db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44d79df-92ec-4dcb-9921-1b954a099db2" xsi:nil="true"/>
    <lcf76f155ced4ddcb4097134ff3c332f xmlns="19bbfa86-d0ec-40a4-8e6b-d239bc2d9208">
      <Terms xmlns="http://schemas.microsoft.com/office/infopath/2007/PartnerControls"/>
    </lcf76f155ced4ddcb4097134ff3c332f>
    <SharedWithUsers xmlns="944d79df-92ec-4dcb-9921-1b954a099db2">
      <UserInfo>
        <DisplayName>Mrs Syed</DisplayName>
        <AccountId>15</AccountId>
        <AccountType/>
      </UserInfo>
      <UserInfo>
        <DisplayName>Mrs Brown</DisplayName>
        <AccountId>9</AccountId>
        <AccountType/>
      </UserInfo>
    </SharedWithUsers>
  </documentManagement>
</p:properties>
</file>

<file path=customXml/itemProps1.xml><?xml version="1.0" encoding="utf-8"?>
<ds:datastoreItem xmlns:ds="http://schemas.openxmlformats.org/officeDocument/2006/customXml" ds:itemID="{60FB0116-8759-4860-A420-A6CBC026F0E0}">
  <ds:schemaRefs>
    <ds:schemaRef ds:uri="http://schemas.microsoft.com/sharepoint/v3/contenttype/forms"/>
  </ds:schemaRefs>
</ds:datastoreItem>
</file>

<file path=customXml/itemProps2.xml><?xml version="1.0" encoding="utf-8"?>
<ds:datastoreItem xmlns:ds="http://schemas.openxmlformats.org/officeDocument/2006/customXml" ds:itemID="{2B24502A-CA9A-47BA-B7C3-50B92B6ED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bfa86-d0ec-40a4-8e6b-d239bc2d9208"/>
    <ds:schemaRef ds:uri="944d79df-92ec-4dcb-9921-1b954a099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5A904-841C-4422-A21D-579C32F31203}">
  <ds:schemaRefs>
    <ds:schemaRef ds:uri="http://schemas.microsoft.com/office/2006/metadata/properties"/>
    <ds:schemaRef ds:uri="b03185b8-0f7a-408d-ad62-3aab75a81068"/>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e453a1a8-7857-43ca-b8b7-b887ca827d70"/>
    <ds:schemaRef ds:uri="http://www.w3.org/XML/1998/namespace"/>
    <ds:schemaRef ds:uri="944d79df-92ec-4dcb-9921-1b954a099db2"/>
    <ds:schemaRef ds:uri="19bbfa86-d0ec-40a4-8e6b-d239bc2d920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14252</Words>
  <Characters>81237</Characters>
  <Application>Microsoft Office Word</Application>
  <DocSecurity>0</DocSecurity>
  <Lines>676</Lines>
  <Paragraphs>190</Paragraphs>
  <ScaleCrop>false</ScaleCrop>
  <Company>West Lothian Council</Company>
  <LinksUpToDate>false</LinksUpToDate>
  <CharactersWithSpaces>95299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Mowat</dc:creator>
  <cp:keywords/>
  <dc:description/>
  <cp:lastModifiedBy>Zoe Brown</cp:lastModifiedBy>
  <cp:revision>32</cp:revision>
  <cp:lastPrinted>2022-06-06T08:38:00Z</cp:lastPrinted>
  <dcterms:created xsi:type="dcterms:W3CDTF">2022-05-11T09:50:00Z</dcterms:created>
  <dcterms:modified xsi:type="dcterms:W3CDTF">2022-08-22T15:58:00Z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0x010100EE38237A082B3F42838C90989B8B7CC4</vt:lpwstr>
  </property>
  <property fmtid="{D5CDD505-2E9C-101B-9397-08002B2CF9AE}" pid="3" name="MediaServiceImageTags">
    <vt:lpwstr/>
  </property>
</Properties>
</file>